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AC38F" w14:textId="73318BAD" w:rsidR="00CA5C69" w:rsidRPr="00006F60" w:rsidRDefault="00284FDB" w:rsidP="00224635">
      <w:pPr>
        <w:pStyle w:val="Titel"/>
      </w:pPr>
      <w:r>
        <w:rPr>
          <w:noProof/>
        </w:rPr>
        <mc:AlternateContent>
          <mc:Choice Requires="wpg">
            <w:drawing>
              <wp:anchor distT="0" distB="0" distL="114300" distR="114300" simplePos="0" relativeHeight="251659264" behindDoc="0" locked="0" layoutInCell="1" allowOverlap="1" wp14:anchorId="5F1F5B63" wp14:editId="263AA45E">
                <wp:simplePos x="0" y="0"/>
                <wp:positionH relativeFrom="column">
                  <wp:posOffset>-883285</wp:posOffset>
                </wp:positionH>
                <wp:positionV relativeFrom="paragraph">
                  <wp:posOffset>824230</wp:posOffset>
                </wp:positionV>
                <wp:extent cx="7534275" cy="1314450"/>
                <wp:effectExtent l="0" t="0" r="9525" b="0"/>
                <wp:wrapSquare wrapText="bothSides"/>
                <wp:docPr id="334736720" name="Groep 2"/>
                <wp:cNvGraphicFramePr/>
                <a:graphic xmlns:a="http://schemas.openxmlformats.org/drawingml/2006/main">
                  <a:graphicData uri="http://schemas.microsoft.com/office/word/2010/wordprocessingGroup">
                    <wpg:wgp>
                      <wpg:cNvGrpSpPr/>
                      <wpg:grpSpPr>
                        <a:xfrm>
                          <a:off x="0" y="0"/>
                          <a:ext cx="7534275" cy="1314450"/>
                          <a:chOff x="0" y="0"/>
                          <a:chExt cx="7534275" cy="1314450"/>
                        </a:xfrm>
                      </wpg:grpSpPr>
                      <wps:wsp>
                        <wps:cNvPr id="1031924579" name="Tekstvak 2"/>
                        <wps:cNvSpPr txBox="1">
                          <a:spLocks noChangeArrowheads="1"/>
                        </wps:cNvSpPr>
                        <wps:spPr bwMode="auto">
                          <a:xfrm>
                            <a:off x="0" y="0"/>
                            <a:ext cx="7534275" cy="1314450"/>
                          </a:xfrm>
                          <a:prstGeom prst="rect">
                            <a:avLst/>
                          </a:prstGeom>
                          <a:solidFill>
                            <a:schemeClr val="tx2">
                              <a:lumMod val="100000"/>
                              <a:lumOff val="0"/>
                            </a:schemeClr>
                          </a:solidFill>
                          <a:ln w="9525">
                            <a:noFill/>
                            <a:miter lim="800000"/>
                            <a:headEnd/>
                            <a:tailEnd/>
                          </a:ln>
                        </wps:spPr>
                        <wps:txbx>
                          <w:txbxContent>
                            <w:p w14:paraId="24252A33" w14:textId="02FEC043" w:rsidR="002D26DD" w:rsidRPr="001D0A7F" w:rsidRDefault="00B660ED" w:rsidP="00224635">
                              <w:r w:rsidRPr="001D0A7F">
                                <w:t>Opdrachten van beperkte waarde</w:t>
                              </w:r>
                              <w:r w:rsidR="001802C8">
                                <w:t xml:space="preserve"> kan je</w:t>
                              </w:r>
                              <w:r w:rsidR="001802C8" w:rsidRPr="001D0A7F">
                                <w:t xml:space="preserve"> </w:t>
                              </w:r>
                              <w:r w:rsidRPr="001D0A7F">
                                <w:t xml:space="preserve">op zeer soepele wijze </w:t>
                              </w:r>
                              <w:r w:rsidR="001802C8">
                                <w:t>plaatsen</w:t>
                              </w:r>
                              <w:r w:rsidRPr="001D0A7F">
                                <w:t xml:space="preserve"> Het blijft echter belangrijk om voldoende te documenteren welke stappen ondernomen werden en waarom een opdracht aan een bepaalde ondernemer gegund werd. Dit is onder andere van belang in het kader van de gelijke behandeling en de motiveringsplicht. Dit document</w:t>
                              </w:r>
                              <w:ins w:id="0" w:author="Poppeliers Karen" w:date="2024-06-25T11:04:00Z">
                                <w:r w:rsidR="002D789E">
                                  <w:t xml:space="preserve"> </w:t>
                                </w:r>
                              </w:ins>
                              <w:r w:rsidR="001802C8">
                                <w:t xml:space="preserve">helpt </w:t>
                              </w:r>
                              <w:r w:rsidR="008A360C">
                                <w:t>je</w:t>
                              </w:r>
                              <w:r w:rsidRPr="001D0A7F">
                                <w:t xml:space="preserve"> om in </w:t>
                              </w:r>
                              <w:r w:rsidR="008A360C">
                                <w:t>jouw</w:t>
                              </w:r>
                              <w:r w:rsidRPr="001D0A7F">
                                <w:t xml:space="preserve"> intern dossier op een correcte manier bij te houden hoe een opdracht van beperkte waarde geplaatst werd. </w:t>
                              </w:r>
                            </w:p>
                          </w:txbxContent>
                        </wps:txbx>
                        <wps:bodyPr rot="0" vert="horz" wrap="square" lIns="900000" tIns="72000" rIns="900000" bIns="72000" anchor="t" anchorCtr="0" upright="1">
                          <a:noAutofit/>
                        </wps:bodyPr>
                      </wps:wsp>
                      <wps:wsp>
                        <wps:cNvPr id="1019383672" name="Tekstvak 1"/>
                        <wps:cNvSpPr txBox="1"/>
                        <wps:spPr>
                          <a:xfrm rot="16200000">
                            <a:off x="-200025" y="457200"/>
                            <a:ext cx="1200150" cy="419100"/>
                          </a:xfrm>
                          <a:prstGeom prst="rect">
                            <a:avLst/>
                          </a:prstGeom>
                          <a:noFill/>
                          <a:ln w="6350">
                            <a:noFill/>
                          </a:ln>
                        </wps:spPr>
                        <wps:txbx>
                          <w:txbxContent>
                            <w:p w14:paraId="5C309921" w14:textId="23658BDD" w:rsidR="001D0A7F" w:rsidRPr="001437B7" w:rsidRDefault="001D0A7F" w:rsidP="00570E61">
                              <w:pPr>
                                <w:jc w:val="center"/>
                                <w:rPr>
                                  <w:sz w:val="18"/>
                                  <w:szCs w:val="18"/>
                                </w:rPr>
                              </w:pPr>
                              <w:r w:rsidRPr="001437B7">
                                <w:rPr>
                                  <w:sz w:val="18"/>
                                  <w:szCs w:val="18"/>
                                </w:rPr>
                                <w:t xml:space="preserve">Verwijder </w:t>
                              </w:r>
                              <w:r w:rsidR="00F82578">
                                <w:rPr>
                                  <w:sz w:val="18"/>
                                  <w:szCs w:val="18"/>
                                </w:rPr>
                                <w:t>alle gele tekst</w:t>
                              </w:r>
                              <w:r w:rsidRPr="001437B7">
                                <w:rPr>
                                  <w:sz w:val="18"/>
                                  <w:szCs w:val="18"/>
                                </w:rPr>
                                <w:t xml:space="preserve"> na invullen</w:t>
                              </w:r>
                              <w:r w:rsidR="00666BE1" w:rsidRPr="001437B7">
                                <w:rPr>
                                  <w:sz w:val="18"/>
                                  <w:szCs w:val="18"/>
                                </w:rPr>
                                <w:t xml:space="preserve"> document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F5B63" id="Groep 2" o:spid="_x0000_s1026" style="position:absolute;margin-left:-69.55pt;margin-top:64.9pt;width:593.25pt;height:103.5pt;z-index:251659264;mso-width-relative:margin;mso-height-relative:margin" coordsize="75342,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">
                <v:shapetype id="_x0000_t202" coordsize="21600,21600" o:spt="202" path="m,l,21600r21600,l21600,xe">
                  <v:stroke joinstyle="miter"/>
                  <v:path gradientshapeok="t" o:connecttype="rect"/>
                </v:shapetype>
                <v:shape id="Tekstvak 2" o:spid="_x0000_s1027" type="#_x0000_t202" style="position:absolute;width:75342;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" fillcolor="#ffed00 [3215]" stroked="f">
                  <v:textbox inset="25mm,2mm,25mm,2mm">
                    <w:txbxContent>
                      <w:p w14:paraId="24252A33" w14:textId="02FEC043" w:rsidR="002D26DD" w:rsidRPr="001D0A7F" w:rsidRDefault="00B660ED" w:rsidP="00224635">
                        <w:r w:rsidRPr="001D0A7F">
                          <w:t>Opdrachten van beperkte waarde</w:t>
                        </w:r>
                        <w:r w:rsidR="001802C8">
                          <w:t xml:space="preserve"> kan je</w:t>
                        </w:r>
                        <w:r w:rsidR="001802C8" w:rsidRPr="001D0A7F">
                          <w:t xml:space="preserve"> </w:t>
                        </w:r>
                        <w:r w:rsidRPr="001D0A7F">
                          <w:t xml:space="preserve">op zeer soepele wijze </w:t>
                        </w:r>
                        <w:r w:rsidR="001802C8">
                          <w:t>plaatsen</w:t>
                        </w:r>
                        <w:r w:rsidRPr="001D0A7F">
                          <w:t xml:space="preserve"> Het blijft echter belangrijk om voldoende te documenteren welke stappen ondernomen werden en waarom een opdracht aan een bepaalde ondernemer gegund werd. Dit is onder andere van belang in het kader van de gelijke behandeling en de motiveringsplicht. Dit document</w:t>
                        </w:r>
                        <w:ins w:id="1" w:author="Poppeliers Karen" w:date="2024-06-25T11:04:00Z">
                          <w:r w:rsidR="002D789E">
                            <w:t xml:space="preserve"> </w:t>
                          </w:r>
                        </w:ins>
                        <w:r w:rsidR="001802C8">
                          <w:t xml:space="preserve">helpt </w:t>
                        </w:r>
                        <w:r w:rsidR="008A360C">
                          <w:t>je</w:t>
                        </w:r>
                        <w:r w:rsidRPr="001D0A7F">
                          <w:t xml:space="preserve"> om in </w:t>
                        </w:r>
                        <w:r w:rsidR="008A360C">
                          <w:t>jouw</w:t>
                        </w:r>
                        <w:r w:rsidRPr="001D0A7F">
                          <w:t xml:space="preserve"> intern dossier op een correcte manier bij te houden hoe een opdracht van beperkte waarde geplaatst werd. </w:t>
                        </w:r>
                      </w:p>
                    </w:txbxContent>
                  </v:textbox>
                </v:shape>
                <v:shape id="Tekstvak 1" o:spid="_x0000_s1028" type="#_x0000_t202" style="position:absolute;left:-2000;top:4571;width:12002;height:41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" filled="f" stroked="f" strokeweight=".5pt">
                  <v:textbox inset="0,0,0,0">
                    <w:txbxContent>
                      <w:p w14:paraId="5C309921" w14:textId="23658BDD" w:rsidR="001D0A7F" w:rsidRPr="001437B7" w:rsidRDefault="001D0A7F" w:rsidP="00570E61">
                        <w:pPr>
                          <w:jc w:val="center"/>
                          <w:rPr>
                            <w:sz w:val="18"/>
                            <w:szCs w:val="18"/>
                          </w:rPr>
                        </w:pPr>
                        <w:r w:rsidRPr="001437B7">
                          <w:rPr>
                            <w:sz w:val="18"/>
                            <w:szCs w:val="18"/>
                          </w:rPr>
                          <w:t xml:space="preserve">Verwijder </w:t>
                        </w:r>
                        <w:r w:rsidR="00F82578">
                          <w:rPr>
                            <w:sz w:val="18"/>
                            <w:szCs w:val="18"/>
                          </w:rPr>
                          <w:t>alle gele tekst</w:t>
                        </w:r>
                        <w:r w:rsidRPr="001437B7">
                          <w:rPr>
                            <w:sz w:val="18"/>
                            <w:szCs w:val="18"/>
                          </w:rPr>
                          <w:t xml:space="preserve"> na invullen</w:t>
                        </w:r>
                        <w:r w:rsidR="00666BE1" w:rsidRPr="001437B7">
                          <w:rPr>
                            <w:sz w:val="18"/>
                            <w:szCs w:val="18"/>
                          </w:rPr>
                          <w:t xml:space="preserve"> document</w:t>
                        </w:r>
                      </w:p>
                    </w:txbxContent>
                  </v:textbox>
                </v:shape>
                <w10:wrap type="square"/>
              </v:group>
            </w:pict>
          </mc:Fallback>
        </mc:AlternateContent>
      </w:r>
      <w:r w:rsidR="002F34A4" w:rsidRPr="00006F60">
        <w:t>O</w:t>
      </w:r>
      <w:r w:rsidR="00536311" w:rsidRPr="00006F60">
        <w:t>verheids</w:t>
      </w:r>
      <w:r w:rsidR="006824AC" w:rsidRPr="00006F60">
        <w:t xml:space="preserve">opdracht </w:t>
      </w:r>
      <w:r w:rsidR="00536311" w:rsidRPr="00006F60">
        <w:t xml:space="preserve">van </w:t>
      </w:r>
      <w:r w:rsidR="006824AC" w:rsidRPr="00006F60">
        <w:t>beperkte waarde</w:t>
      </w:r>
      <w:r w:rsidR="00536311" w:rsidRPr="00006F60">
        <w:t xml:space="preserve"> – </w:t>
      </w:r>
      <w:r w:rsidR="002F34A4" w:rsidRPr="00006F60">
        <w:t xml:space="preserve">motivering en </w:t>
      </w:r>
      <w:r w:rsidR="00536311" w:rsidRPr="00006F60">
        <w:t>keuze</w:t>
      </w:r>
      <w:r w:rsidR="002F34A4" w:rsidRPr="00006F60">
        <w:t xml:space="preserve"> van </w:t>
      </w:r>
      <w:r w:rsidR="00536311" w:rsidRPr="00006F60">
        <w:t>ondernemer</w:t>
      </w:r>
    </w:p>
    <w:p w14:paraId="2AB3CE56" w14:textId="46517D54" w:rsidR="00C3721C" w:rsidRDefault="00C3721C" w:rsidP="002F34A4">
      <w:pPr>
        <w:rPr>
          <w:rFonts w:ascii="FlandersArtSans-Regular" w:eastAsia="Times New Roman" w:hAnsi="FlandersArtSans-Regular"/>
        </w:rPr>
      </w:pPr>
    </w:p>
    <w:p w14:paraId="62017B9B" w14:textId="186ED434" w:rsidR="00C3721C" w:rsidRPr="002F34A4" w:rsidRDefault="004C0FF3" w:rsidP="00224635">
      <w:pPr>
        <w:rPr>
          <w:rFonts w:ascii="FlandersArtSans-Regular" w:eastAsia="Times New Roman" w:hAnsi="FlandersArtSans-Regular"/>
        </w:rPr>
      </w:pPr>
      <w:r>
        <w:rPr>
          <w:rFonts w:ascii="FlandersArtSans-Regular" w:eastAsia="Times New Roman" w:hAnsi="FlandersArtSans-Regular"/>
        </w:rPr>
        <w:t>Deze</w:t>
      </w:r>
      <w:r w:rsidR="002F34A4" w:rsidRPr="002F34A4">
        <w:rPr>
          <w:rFonts w:ascii="FlandersArtSans-Regular" w:eastAsia="Times New Roman" w:hAnsi="FlandersArtSans-Regular"/>
        </w:rPr>
        <w:t xml:space="preserve"> overheidsopdracht </w:t>
      </w:r>
      <w:r>
        <w:rPr>
          <w:rFonts w:ascii="FlandersArtSans-Regular" w:eastAsia="Times New Roman" w:hAnsi="FlandersArtSans-Regular"/>
        </w:rPr>
        <w:t>werd ge</w:t>
      </w:r>
      <w:r w:rsidR="004A2C8B">
        <w:rPr>
          <w:rFonts w:ascii="FlandersArtSans-Regular" w:eastAsia="Times New Roman" w:hAnsi="FlandersArtSans-Regular"/>
        </w:rPr>
        <w:t>plaatst</w:t>
      </w:r>
      <w:r>
        <w:rPr>
          <w:rFonts w:ascii="FlandersArtSans-Regular" w:eastAsia="Times New Roman" w:hAnsi="FlandersArtSans-Regular"/>
        </w:rPr>
        <w:t xml:space="preserve"> als een opdracht </w:t>
      </w:r>
      <w:r w:rsidR="002F34A4" w:rsidRPr="002F34A4">
        <w:rPr>
          <w:rFonts w:ascii="FlandersArtSans-Regular" w:eastAsia="Times New Roman" w:hAnsi="FlandersArtSans-Regular"/>
        </w:rPr>
        <w:t>van beperkte waarde o.b.v. artikel 92 Wet van 17 juni 2016 inzake overheidsopdrachten.</w:t>
      </w:r>
    </w:p>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CellMar>
          <w:top w:w="170" w:type="dxa"/>
          <w:bottom w:w="170" w:type="dxa"/>
        </w:tblCellMar>
        <w:tblLook w:val="04A0" w:firstRow="1" w:lastRow="0" w:firstColumn="1" w:lastColumn="0" w:noHBand="0" w:noVBand="1"/>
      </w:tblPr>
      <w:tblGrid>
        <w:gridCol w:w="9062"/>
      </w:tblGrid>
      <w:tr w:rsidR="009A5741" w14:paraId="3FC9C24E" w14:textId="77777777" w:rsidTr="000A4807">
        <w:tc>
          <w:tcPr>
            <w:tcW w:w="9062" w:type="dxa"/>
          </w:tcPr>
          <w:p w14:paraId="73AAA8CE" w14:textId="194ABF1C" w:rsidR="009A5741" w:rsidRDefault="009A5741" w:rsidP="009A5741">
            <w:pPr>
              <w:spacing w:after="160" w:line="259" w:lineRule="auto"/>
              <w:rPr>
                <w:rFonts w:ascii="FlandersArtSans-Regular" w:hAnsi="FlandersArtSans-Regular"/>
              </w:rPr>
            </w:pPr>
            <w:r w:rsidRPr="00224635">
              <w:rPr>
                <w:rStyle w:val="Zwaar"/>
              </w:rPr>
              <w:t>Voorwerp van de opdracht:</w:t>
            </w:r>
            <w:r>
              <w:br/>
            </w:r>
            <w:r w:rsidRPr="296BBEFF">
              <w:rPr>
                <w:rFonts w:ascii="FlandersArtSans-Regular" w:hAnsi="FlandersArtSans-Regular"/>
                <w:highlight w:val="yellow"/>
              </w:rPr>
              <w:t xml:space="preserve">Vermeld in dit vak waarover je opdracht ging. Wat was de concrete nood van de aanbestedende overheid? Zorg dat dit overeenkomt met wat in </w:t>
            </w:r>
            <w:r w:rsidR="001802C8">
              <w:rPr>
                <w:rFonts w:ascii="FlandersArtSans-Regular" w:hAnsi="FlandersArtSans-Regular"/>
                <w:highlight w:val="yellow"/>
              </w:rPr>
              <w:t>het</w:t>
            </w:r>
            <w:r w:rsidR="001802C8" w:rsidRPr="296BBEFF">
              <w:rPr>
                <w:rFonts w:ascii="FlandersArtSans-Regular" w:hAnsi="FlandersArtSans-Regular"/>
                <w:highlight w:val="yellow"/>
              </w:rPr>
              <w:t xml:space="preserve"> </w:t>
            </w:r>
            <w:r w:rsidRPr="296BBEFF">
              <w:rPr>
                <w:rFonts w:ascii="FlandersArtSans-Regular" w:hAnsi="FlandersArtSans-Regular"/>
                <w:highlight w:val="yellow"/>
              </w:rPr>
              <w:t xml:space="preserve">opdrachtdocument </w:t>
            </w:r>
            <w:r w:rsidR="001802C8">
              <w:rPr>
                <w:rFonts w:ascii="FlandersArtSans-Regular" w:hAnsi="FlandersArtSans-Regular"/>
                <w:highlight w:val="yellow"/>
              </w:rPr>
              <w:t>staat</w:t>
            </w:r>
            <w:r w:rsidRPr="296BBEFF">
              <w:rPr>
                <w:rFonts w:ascii="FlandersArtSans-Regular" w:hAnsi="FlandersArtSans-Regular"/>
                <w:highlight w:val="yellow"/>
              </w:rPr>
              <w:t xml:space="preserve"> </w:t>
            </w:r>
            <w:r w:rsidRPr="6A4F4AA3">
              <w:rPr>
                <w:rFonts w:ascii="FlandersArtSans-Regular" w:hAnsi="FlandersArtSans-Regular"/>
                <w:highlight w:val="yellow"/>
              </w:rPr>
              <w:t>als</w:t>
            </w:r>
            <w:r w:rsidRPr="296BBEFF">
              <w:rPr>
                <w:rFonts w:ascii="FlandersArtSans-Regular" w:hAnsi="FlandersArtSans-Regular"/>
                <w:highlight w:val="yellow"/>
              </w:rPr>
              <w:t xml:space="preserve"> je dit had opgesteld om offertes op te vragen (zie ook ‘model beperkte waarde’).</w:t>
            </w:r>
          </w:p>
          <w:sdt>
            <w:sdtPr>
              <w:rPr>
                <w:rFonts w:ascii="FlandersArtSans-Regular" w:hAnsi="FlandersArtSans-Regular"/>
              </w:rPr>
              <w:id w:val="-2071492771"/>
              <w:lock w:val="sdtLocked"/>
              <w:placeholder>
                <w:docPart w:val="EE383941E4A24A0482200C7322EDD1E3"/>
              </w:placeholder>
              <w:showingPlcHdr/>
              <w:text/>
            </w:sdtPr>
            <w:sdtContent>
              <w:p w14:paraId="1794BAAA" w14:textId="687FC264" w:rsidR="00A1606E" w:rsidRDefault="006F7FAB" w:rsidP="009A5741">
                <w:pPr>
                  <w:spacing w:after="160" w:line="259" w:lineRule="auto"/>
                  <w:rPr>
                    <w:rFonts w:ascii="FlandersArtSans-Regular" w:hAnsi="FlandersArtSans-Regular"/>
                  </w:rPr>
                </w:pPr>
                <w:r w:rsidRPr="00861A43">
                  <w:rPr>
                    <w:rStyle w:val="Tekstvantijdelijkeaanduiding"/>
                  </w:rPr>
                  <w:t>Klik of tik om tekst in te voeren.</w:t>
                </w:r>
              </w:p>
            </w:sdtContent>
          </w:sdt>
        </w:tc>
      </w:tr>
      <w:tr w:rsidR="009A5741" w14:paraId="6075F480" w14:textId="77777777" w:rsidTr="000A4807">
        <w:tc>
          <w:tcPr>
            <w:tcW w:w="9062" w:type="dxa"/>
          </w:tcPr>
          <w:p w14:paraId="36F476C2" w14:textId="77777777" w:rsidR="009A5741" w:rsidRDefault="009A5741" w:rsidP="009A5741">
            <w:pPr>
              <w:spacing w:after="160" w:line="259" w:lineRule="auto"/>
              <w:rPr>
                <w:rFonts w:ascii="FlandersArtSans-Regular" w:hAnsi="FlandersArtSans-Regular"/>
              </w:rPr>
            </w:pPr>
            <w:r w:rsidRPr="00224635">
              <w:rPr>
                <w:rStyle w:val="Zwaar"/>
              </w:rPr>
              <w:t>Raming van de opdracht:</w:t>
            </w:r>
            <w:r>
              <w:rPr>
                <w:rFonts w:ascii="FlandersArtSans-Regular" w:hAnsi="FlandersArtSans-Regular"/>
              </w:rPr>
              <w:br/>
            </w:r>
            <w:r>
              <w:rPr>
                <w:rFonts w:ascii="FlandersArtSans-Regular" w:hAnsi="FlandersArtSans-Regular"/>
                <w:highlight w:val="yellow"/>
              </w:rPr>
              <w:t xml:space="preserve">Een correcte </w:t>
            </w:r>
            <w:r w:rsidRPr="001E4C68">
              <w:rPr>
                <w:rFonts w:ascii="FlandersArtSans-Regular" w:hAnsi="FlandersArtSans-Regular"/>
                <w:highlight w:val="yellow"/>
              </w:rPr>
              <w:t xml:space="preserve">raming </w:t>
            </w:r>
            <w:r>
              <w:rPr>
                <w:rFonts w:ascii="FlandersArtSans-Regular" w:hAnsi="FlandersArtSans-Regular"/>
                <w:highlight w:val="yellow"/>
              </w:rPr>
              <w:t xml:space="preserve">is </w:t>
            </w:r>
            <w:r w:rsidRPr="001E4C68">
              <w:rPr>
                <w:rFonts w:ascii="FlandersArtSans-Regular" w:hAnsi="FlandersArtSans-Regular"/>
                <w:highlight w:val="yellow"/>
              </w:rPr>
              <w:t>van</w:t>
            </w:r>
            <w:r>
              <w:rPr>
                <w:rFonts w:ascii="FlandersArtSans-Regular" w:hAnsi="FlandersArtSans-Regular"/>
                <w:highlight w:val="yellow"/>
              </w:rPr>
              <w:t xml:space="preserve"> groot</w:t>
            </w:r>
            <w:r w:rsidRPr="001E4C68">
              <w:rPr>
                <w:rFonts w:ascii="FlandersArtSans-Regular" w:hAnsi="FlandersArtSans-Regular"/>
                <w:highlight w:val="yellow"/>
              </w:rPr>
              <w:t xml:space="preserve"> belang. Lees </w:t>
            </w:r>
            <w:hyperlink r:id="rId8" w:history="1">
              <w:r w:rsidRPr="001E4C68">
                <w:rPr>
                  <w:rStyle w:val="Hyperlink"/>
                  <w:rFonts w:ascii="FlandersArtSans-Regular" w:hAnsi="FlandersArtSans-Regular"/>
                  <w:highlight w:val="yellow"/>
                </w:rPr>
                <w:t>hier</w:t>
              </w:r>
            </w:hyperlink>
            <w:r w:rsidRPr="001E4C68">
              <w:rPr>
                <w:rFonts w:ascii="FlandersArtSans-Regular" w:hAnsi="FlandersArtSans-Regular"/>
                <w:highlight w:val="yellow"/>
              </w:rPr>
              <w:t xml:space="preserve"> meer over raming en vermeld de raming van je opdracht hier. Enkel opdrachten met een raming lager dan 30 000 euro excl. btw kunnen geplaatst worden als opdracht van beperkte waarde.</w:t>
            </w:r>
            <w:r>
              <w:rPr>
                <w:rFonts w:ascii="FlandersArtSans-Regular" w:hAnsi="FlandersArtSans-Regular"/>
              </w:rPr>
              <w:t xml:space="preserve"> </w:t>
            </w:r>
          </w:p>
          <w:sdt>
            <w:sdtPr>
              <w:rPr>
                <w:rFonts w:ascii="FlandersArtSans-Regular" w:hAnsi="FlandersArtSans-Regular"/>
              </w:rPr>
              <w:id w:val="-768387587"/>
              <w:placeholder>
                <w:docPart w:val="8FADB78089D544169393DEC23909ADB9"/>
              </w:placeholder>
              <w:showingPlcHdr/>
              <w:text/>
            </w:sdtPr>
            <w:sdtContent>
              <w:p w14:paraId="3A300D2B" w14:textId="1959C81F" w:rsidR="00873B17" w:rsidRDefault="00873B17" w:rsidP="009A5741">
                <w:pPr>
                  <w:spacing w:after="160" w:line="259" w:lineRule="auto"/>
                  <w:rPr>
                    <w:rFonts w:ascii="FlandersArtSans-Regular" w:hAnsi="FlandersArtSans-Regular"/>
                  </w:rPr>
                </w:pPr>
                <w:r w:rsidRPr="00861A43">
                  <w:rPr>
                    <w:rStyle w:val="Tekstvantijdelijkeaanduiding"/>
                  </w:rPr>
                  <w:t>Klik of tik om tekst in te voeren.</w:t>
                </w:r>
              </w:p>
            </w:sdtContent>
          </w:sdt>
        </w:tc>
      </w:tr>
      <w:tr w:rsidR="009A5741" w14:paraId="153D10D0" w14:textId="77777777" w:rsidTr="000A4807">
        <w:tc>
          <w:tcPr>
            <w:tcW w:w="9062" w:type="dxa"/>
          </w:tcPr>
          <w:p w14:paraId="27CD95A8" w14:textId="49484656" w:rsidR="009A5741" w:rsidRDefault="009A5741" w:rsidP="009A5741">
            <w:pPr>
              <w:spacing w:after="160" w:line="259" w:lineRule="auto"/>
              <w:rPr>
                <w:rFonts w:ascii="FlandersArtSans-Regular" w:hAnsi="FlandersArtSans-Regular"/>
              </w:rPr>
            </w:pPr>
            <w:r w:rsidRPr="00224635">
              <w:rPr>
                <w:rStyle w:val="Zwaar"/>
              </w:rPr>
              <w:t>Ondernemers waarvan het aanbod werd geraadpleegd:</w:t>
            </w:r>
            <w:r>
              <w:rPr>
                <w:rFonts w:ascii="FlandersArtSans-Regular" w:hAnsi="FlandersArtSans-Regular"/>
              </w:rPr>
              <w:br/>
            </w:r>
            <w:r w:rsidR="0019780E">
              <w:rPr>
                <w:rFonts w:ascii="FlandersArtSans-Regular" w:hAnsi="FlandersArtSans-Regular"/>
                <w:highlight w:val="yellow"/>
              </w:rPr>
              <w:t xml:space="preserve">Raadpleeg </w:t>
            </w:r>
            <w:r w:rsidR="008E43A5">
              <w:rPr>
                <w:rFonts w:ascii="FlandersArtSans-Regular" w:hAnsi="FlandersArtSans-Regular"/>
                <w:highlight w:val="yellow"/>
              </w:rPr>
              <w:t>i</w:t>
            </w:r>
            <w:r w:rsidRPr="001E4C68">
              <w:rPr>
                <w:rFonts w:ascii="FlandersArtSans-Regular" w:hAnsi="FlandersArtSans-Regular"/>
                <w:highlight w:val="yellow"/>
              </w:rPr>
              <w:t xml:space="preserve">ndien mogelijk steeds het aanbod van verschillende ondernemers . Dit kan gebeuren </w:t>
            </w:r>
            <w:r>
              <w:rPr>
                <w:rFonts w:ascii="FlandersArtSans-Regular" w:hAnsi="FlandersArtSans-Regular"/>
                <w:highlight w:val="yellow"/>
              </w:rPr>
              <w:t>op verschillende manieren, zie het volgende punt.</w:t>
            </w:r>
            <w:r w:rsidRPr="001E4C68" w:rsidDel="001F2244">
              <w:rPr>
                <w:rFonts w:ascii="FlandersArtSans-Regular" w:hAnsi="FlandersArtSans-Regular"/>
                <w:highlight w:val="yellow"/>
              </w:rPr>
              <w:t xml:space="preserve"> </w:t>
            </w:r>
          </w:p>
          <w:sdt>
            <w:sdtPr>
              <w:rPr>
                <w:rFonts w:ascii="FlandersArtSans-Regular" w:hAnsi="FlandersArtSans-Regular"/>
              </w:rPr>
              <w:id w:val="-5368250"/>
              <w:placeholder>
                <w:docPart w:val="574861AA0ADA488CB8E667F913034FF9"/>
              </w:placeholder>
              <w:showingPlcHdr/>
              <w:text/>
            </w:sdtPr>
            <w:sdtContent>
              <w:p w14:paraId="2831B016" w14:textId="609DD058" w:rsidR="00873B17" w:rsidRDefault="00873B17" w:rsidP="009A5741">
                <w:pPr>
                  <w:spacing w:after="160" w:line="259" w:lineRule="auto"/>
                  <w:rPr>
                    <w:rFonts w:ascii="FlandersArtSans-Regular" w:hAnsi="FlandersArtSans-Regular"/>
                  </w:rPr>
                </w:pPr>
                <w:r w:rsidRPr="00861A43">
                  <w:rPr>
                    <w:rStyle w:val="Tekstvantijdelijkeaanduiding"/>
                  </w:rPr>
                  <w:t>Klik of tik om tekst in te voeren.</w:t>
                </w:r>
              </w:p>
            </w:sdtContent>
          </w:sdt>
        </w:tc>
      </w:tr>
      <w:tr w:rsidR="009A5741" w14:paraId="32663B70" w14:textId="77777777" w:rsidTr="000A4807">
        <w:tc>
          <w:tcPr>
            <w:tcW w:w="9062" w:type="dxa"/>
          </w:tcPr>
          <w:p w14:paraId="314F422F" w14:textId="6B2D297B" w:rsidR="00FB22EB" w:rsidRPr="00CC0A25" w:rsidRDefault="009A5741" w:rsidP="00CC0A25">
            <w:pPr>
              <w:spacing w:after="160"/>
              <w:rPr>
                <w:rFonts w:ascii="FlandersArtSans-Regular" w:hAnsi="FlandersArtSans-Regular"/>
                <w:highlight w:val="yellow"/>
              </w:rPr>
            </w:pPr>
            <w:r w:rsidRPr="00593D63">
              <w:rPr>
                <w:rFonts w:ascii="FlandersArtSans-Regular" w:hAnsi="FlandersArtSans-Regular"/>
              </w:rPr>
              <w:t xml:space="preserve">Wijze waarop het aanbod van verschillende ondernemers geraadpleegd werd voor deze opdracht: </w:t>
            </w:r>
            <w:r>
              <w:rPr>
                <w:rFonts w:ascii="FlandersArtSans-Regular" w:hAnsi="FlandersArtSans-Regular"/>
              </w:rPr>
              <w:br/>
            </w:r>
            <w:r>
              <w:rPr>
                <w:rFonts w:ascii="FlandersArtSans-Regular" w:hAnsi="FlandersArtSans-Regular"/>
                <w:highlight w:val="yellow"/>
              </w:rPr>
              <w:t>Bv</w:t>
            </w:r>
            <w:r w:rsidRPr="001E4C68">
              <w:rPr>
                <w:rFonts w:ascii="FlandersArtSans-Regular" w:hAnsi="FlandersArtSans-Regular"/>
                <w:highlight w:val="yellow"/>
              </w:rPr>
              <w:t xml:space="preserve">.: </w:t>
            </w:r>
            <w:r w:rsidR="00A82D4D">
              <w:rPr>
                <w:rFonts w:ascii="FlandersArtSans-Regular" w:hAnsi="FlandersArtSans-Regular"/>
                <w:highlight w:val="yellow"/>
              </w:rPr>
              <w:t xml:space="preserve">Je </w:t>
            </w:r>
            <w:r w:rsidRPr="001E4C68">
              <w:rPr>
                <w:rFonts w:ascii="FlandersArtSans-Regular" w:hAnsi="FlandersArtSans-Regular"/>
                <w:highlight w:val="yellow"/>
              </w:rPr>
              <w:t>stelde een opdrachtdocument op en verstuurde dit naar verschillende ondernemers via mail</w:t>
            </w:r>
            <w:r>
              <w:rPr>
                <w:rFonts w:ascii="FlandersArtSans-Regular" w:hAnsi="FlandersArtSans-Regular"/>
                <w:highlight w:val="yellow"/>
              </w:rPr>
              <w:t xml:space="preserve"> (</w:t>
            </w:r>
            <w:r w:rsidRPr="296BBEFF">
              <w:rPr>
                <w:rFonts w:ascii="FlandersArtSans-Regular" w:hAnsi="FlandersArtSans-Regular"/>
                <w:highlight w:val="yellow"/>
              </w:rPr>
              <w:t>zie ook ‘model beperkte waarde’)</w:t>
            </w:r>
            <w:r w:rsidRPr="001E4C68">
              <w:rPr>
                <w:rFonts w:ascii="FlandersArtSans-Regular" w:hAnsi="FlandersArtSans-Regular"/>
                <w:highlight w:val="yellow"/>
              </w:rPr>
              <w:t xml:space="preserve">, </w:t>
            </w:r>
            <w:r w:rsidR="00A82D4D">
              <w:rPr>
                <w:rFonts w:ascii="FlandersArtSans-Regular" w:hAnsi="FlandersArtSans-Regular"/>
                <w:highlight w:val="yellow"/>
              </w:rPr>
              <w:t xml:space="preserve">je </w:t>
            </w:r>
            <w:r w:rsidRPr="001E4C68">
              <w:rPr>
                <w:rFonts w:ascii="FlandersArtSans-Regular" w:hAnsi="FlandersArtSans-Regular"/>
                <w:highlight w:val="yellow"/>
              </w:rPr>
              <w:t>raadpleegde een aantal websites…</w:t>
            </w:r>
            <w:r w:rsidRPr="00CC0A25">
              <w:rPr>
                <w:rFonts w:ascii="FlandersArtSans-Regular" w:hAnsi="FlandersArtSans-Regular"/>
                <w:highlight w:val="yellow"/>
              </w:rPr>
              <w:t xml:space="preserve"> </w:t>
            </w:r>
          </w:p>
          <w:p w14:paraId="62BAC6B7" w14:textId="3D5998FF" w:rsidR="00873B17" w:rsidRDefault="00000000" w:rsidP="00FB22EB">
            <w:pPr>
              <w:rPr>
                <w:rFonts w:ascii="FlandersArtSans-Regular" w:hAnsi="FlandersArtSans-Regular"/>
              </w:rPr>
            </w:pPr>
            <w:sdt>
              <w:sdtPr>
                <w:rPr>
                  <w:rFonts w:ascii="FlandersArtSans-Regular" w:hAnsi="FlandersArtSans-Regular"/>
                </w:rPr>
                <w:id w:val="1810284378"/>
                <w:placeholder>
                  <w:docPart w:val="F8CAF10ADB9A445286095232B837B60D"/>
                </w:placeholder>
                <w:showingPlcHdr/>
                <w:text/>
              </w:sdtPr>
              <w:sdtContent>
                <w:r w:rsidR="00873B17" w:rsidRPr="00861A43">
                  <w:rPr>
                    <w:rStyle w:val="Tekstvantijdelijkeaanduiding"/>
                  </w:rPr>
                  <w:t>Klik of tik om tekst in te voeren.</w:t>
                </w:r>
              </w:sdtContent>
            </w:sdt>
          </w:p>
        </w:tc>
      </w:tr>
      <w:tr w:rsidR="009A5741" w14:paraId="6C0376DE" w14:textId="77777777" w:rsidTr="000A4807">
        <w:tc>
          <w:tcPr>
            <w:tcW w:w="9062" w:type="dxa"/>
          </w:tcPr>
          <w:p w14:paraId="2256D3D6" w14:textId="3B854CD4" w:rsidR="009A5741" w:rsidRDefault="009A5741" w:rsidP="004D1271">
            <w:pPr>
              <w:spacing w:after="160"/>
              <w:rPr>
                <w:rFonts w:ascii="FlandersArtSans-Regular" w:hAnsi="FlandersArtSans-Regular"/>
              </w:rPr>
            </w:pPr>
            <w:r w:rsidRPr="296BBEFF">
              <w:rPr>
                <w:rFonts w:ascii="FlandersArtSans-Regular" w:hAnsi="FlandersArtSans-Regular"/>
              </w:rPr>
              <w:lastRenderedPageBreak/>
              <w:t>Motivering keuze ondernemer:</w:t>
            </w:r>
            <w:r>
              <w:br/>
            </w:r>
            <w:r w:rsidRPr="296BBEFF">
              <w:rPr>
                <w:rFonts w:ascii="FlandersArtSans-Regular" w:hAnsi="FlandersArtSans-Regular"/>
                <w:highlight w:val="yellow"/>
              </w:rPr>
              <w:t xml:space="preserve">Motiveer hier duidelijk waarom </w:t>
            </w:r>
            <w:r w:rsidR="0019780E">
              <w:rPr>
                <w:rFonts w:ascii="FlandersArtSans-Regular" w:hAnsi="FlandersArtSans-Regular"/>
                <w:highlight w:val="yellow"/>
              </w:rPr>
              <w:t xml:space="preserve">je </w:t>
            </w:r>
            <w:r w:rsidRPr="296BBEFF">
              <w:rPr>
                <w:rFonts w:ascii="FlandersArtSans-Regular" w:hAnsi="FlandersArtSans-Regular"/>
                <w:highlight w:val="yellow"/>
              </w:rPr>
              <w:t xml:space="preserve">het aanbod van een bepaalde </w:t>
            </w:r>
            <w:r w:rsidR="001B2422">
              <w:rPr>
                <w:rFonts w:ascii="FlandersArtSans-Regular" w:hAnsi="FlandersArtSans-Regular"/>
                <w:highlight w:val="yellow"/>
              </w:rPr>
              <w:t xml:space="preserve">ondernemer </w:t>
            </w:r>
            <w:r w:rsidR="0019780E">
              <w:rPr>
                <w:rFonts w:ascii="FlandersArtSans-Regular" w:hAnsi="FlandersArtSans-Regular"/>
                <w:highlight w:val="yellow"/>
              </w:rPr>
              <w:t>verkiest</w:t>
            </w:r>
            <w:r w:rsidRPr="296BBEFF">
              <w:rPr>
                <w:rFonts w:ascii="FlandersArtSans-Regular" w:hAnsi="FlandersArtSans-Regular"/>
                <w:highlight w:val="yellow"/>
              </w:rPr>
              <w:t xml:space="preserve"> boven het aanbod van andere ondernemers en waarom dit </w:t>
            </w:r>
            <w:r w:rsidR="0019780E">
              <w:rPr>
                <w:rFonts w:ascii="FlandersArtSans-Regular" w:hAnsi="FlandersArtSans-Regular"/>
                <w:highlight w:val="yellow"/>
              </w:rPr>
              <w:t xml:space="preserve">het best tegemoet komt aan </w:t>
            </w:r>
            <w:r w:rsidR="008A360C">
              <w:rPr>
                <w:rFonts w:ascii="FlandersArtSans-Regular" w:hAnsi="FlandersArtSans-Regular"/>
                <w:highlight w:val="yellow"/>
              </w:rPr>
              <w:t>jouw</w:t>
            </w:r>
            <w:r w:rsidRPr="296BBEFF">
              <w:rPr>
                <w:rFonts w:ascii="FlandersArtSans-Regular" w:hAnsi="FlandersArtSans-Regular"/>
                <w:highlight w:val="yellow"/>
              </w:rPr>
              <w:t xml:space="preserve"> noden als aanbestedende overheid het </w:t>
            </w:r>
            <w:r w:rsidRPr="00D60300">
              <w:rPr>
                <w:rFonts w:ascii="FlandersArtSans-Regular" w:hAnsi="FlandersArtSans-Regular"/>
                <w:highlight w:val="yellow"/>
              </w:rPr>
              <w:t>beste aanbod is.</w:t>
            </w:r>
            <w:r w:rsidRPr="00646816">
              <w:rPr>
                <w:rFonts w:ascii="FlandersArtSans-Regular" w:hAnsi="FlandersArtSans-Regular"/>
                <w:highlight w:val="yellow"/>
              </w:rPr>
              <w:t xml:space="preserve"> Indien </w:t>
            </w:r>
            <w:r w:rsidR="008A360C">
              <w:rPr>
                <w:rFonts w:ascii="FlandersArtSans-Regular" w:hAnsi="FlandersArtSans-Regular"/>
                <w:highlight w:val="yellow"/>
              </w:rPr>
              <w:t>je</w:t>
            </w:r>
            <w:r w:rsidRPr="00646816">
              <w:rPr>
                <w:rFonts w:ascii="FlandersArtSans-Regular" w:hAnsi="FlandersArtSans-Regular"/>
                <w:highlight w:val="yellow"/>
              </w:rPr>
              <w:t xml:space="preserve"> een opdrachtdocument opstelde, he</w:t>
            </w:r>
            <w:r w:rsidR="008A360C">
              <w:rPr>
                <w:rFonts w:ascii="FlandersArtSans-Regular" w:hAnsi="FlandersArtSans-Regular"/>
                <w:highlight w:val="yellow"/>
              </w:rPr>
              <w:t>b</w:t>
            </w:r>
            <w:r w:rsidRPr="00646816">
              <w:rPr>
                <w:rFonts w:ascii="FlandersArtSans-Regular" w:hAnsi="FlandersArtSans-Regular"/>
                <w:highlight w:val="yellow"/>
              </w:rPr>
              <w:t xml:space="preserve"> </w:t>
            </w:r>
            <w:r w:rsidR="008A360C">
              <w:rPr>
                <w:rFonts w:ascii="FlandersArtSans-Regular" w:hAnsi="FlandersArtSans-Regular"/>
                <w:highlight w:val="yellow"/>
              </w:rPr>
              <w:t>je</w:t>
            </w:r>
            <w:r w:rsidRPr="00646816">
              <w:rPr>
                <w:rFonts w:ascii="FlandersArtSans-Regular" w:hAnsi="FlandersArtSans-Regular"/>
                <w:highlight w:val="yellow"/>
              </w:rPr>
              <w:t xml:space="preserve"> daarin mogelijk criteria opgenomen </w:t>
            </w:r>
            <w:r w:rsidRPr="00D60300">
              <w:rPr>
                <w:rFonts w:ascii="FlandersArtSans-Regular" w:hAnsi="FlandersArtSans-Regular"/>
                <w:highlight w:val="yellow"/>
              </w:rPr>
              <w:t>(zie ook ‘model beperkte waarde’).</w:t>
            </w:r>
          </w:p>
          <w:sdt>
            <w:sdtPr>
              <w:rPr>
                <w:rFonts w:ascii="FlandersArtSans-Regular" w:hAnsi="FlandersArtSans-Regular"/>
              </w:rPr>
              <w:id w:val="-2003033163"/>
              <w:placeholder>
                <w:docPart w:val="97DFD53DDFCA4F64903990DE96268D19"/>
              </w:placeholder>
              <w:showingPlcHdr/>
              <w:text/>
            </w:sdtPr>
            <w:sdtContent>
              <w:p w14:paraId="1703132E" w14:textId="2A7C79E3" w:rsidR="004679D0" w:rsidRDefault="00361981">
                <w:pPr>
                  <w:rPr>
                    <w:rFonts w:ascii="FlandersArtSans-Regular" w:hAnsi="FlandersArtSans-Regular"/>
                  </w:rPr>
                </w:pPr>
                <w:r w:rsidRPr="00861A43">
                  <w:rPr>
                    <w:rStyle w:val="Tekstvantijdelijkeaanduiding"/>
                  </w:rPr>
                  <w:t>Klik of tik om tekst in te voeren.</w:t>
                </w:r>
              </w:p>
            </w:sdtContent>
          </w:sdt>
        </w:tc>
      </w:tr>
      <w:tr w:rsidR="009A5741" w14:paraId="3DC1EFC6" w14:textId="77777777" w:rsidTr="000A4807">
        <w:tc>
          <w:tcPr>
            <w:tcW w:w="9062" w:type="dxa"/>
          </w:tcPr>
          <w:p w14:paraId="5BF41477" w14:textId="75B96F32" w:rsidR="009A5741" w:rsidRDefault="009A5741">
            <w:pPr>
              <w:rPr>
                <w:rFonts w:ascii="FlandersArtSans-Regular" w:hAnsi="FlandersArtSans-Regular"/>
              </w:rPr>
            </w:pPr>
            <w:r>
              <w:rPr>
                <w:rFonts w:ascii="FlandersArtSans-Regular" w:hAnsi="FlandersArtSans-Regular"/>
              </w:rPr>
              <w:t xml:space="preserve">Datum van sluiting: </w:t>
            </w:r>
            <w:sdt>
              <w:sdtPr>
                <w:rPr>
                  <w:rFonts w:ascii="FlandersArtSans-Regular" w:hAnsi="FlandersArtSans-Regular"/>
                </w:rPr>
                <w:alias w:val="Datum van sluiting"/>
                <w:tag w:val="Datum van sluiting"/>
                <w:id w:val="1573011814"/>
                <w:placeholder>
                  <w:docPart w:val="F3281C6B9D184456AD5EA0B6B3326661"/>
                </w:placeholder>
                <w:showingPlcHdr/>
                <w:date>
                  <w:dateFormat w:val="d/MM/yyyy"/>
                  <w:lid w:val="nl-BE"/>
                  <w:storeMappedDataAs w:val="dateTime"/>
                  <w:calendar w:val="gregorian"/>
                </w:date>
              </w:sdtPr>
              <w:sdtContent>
                <w:r w:rsidR="00FB22EB" w:rsidRPr="00861A43">
                  <w:rPr>
                    <w:rStyle w:val="Tekstvantijdelijkeaanduiding"/>
                  </w:rPr>
                  <w:t>Klik of tik om een datum in te voeren.</w:t>
                </w:r>
              </w:sdtContent>
            </w:sdt>
          </w:p>
        </w:tc>
      </w:tr>
      <w:tr w:rsidR="009A5741" w14:paraId="43E47CD1" w14:textId="77777777" w:rsidTr="000A4807">
        <w:tc>
          <w:tcPr>
            <w:tcW w:w="9062" w:type="dxa"/>
          </w:tcPr>
          <w:p w14:paraId="4FEA39F0" w14:textId="77777777" w:rsidR="009A5741" w:rsidRPr="003902DE" w:rsidRDefault="009A5741" w:rsidP="009A5741">
            <w:pPr>
              <w:rPr>
                <w:rFonts w:ascii="FlandersArtSans-Regular" w:hAnsi="FlandersArtSans-Regular"/>
                <w:i/>
                <w:iCs/>
              </w:rPr>
            </w:pPr>
            <w:r w:rsidRPr="00593D63">
              <w:rPr>
                <w:rFonts w:ascii="FlandersArtSans-Regular" w:hAnsi="FlandersArtSans-Regular"/>
              </w:rPr>
              <w:t>Wijze van sluiting:</w:t>
            </w:r>
            <w:r>
              <w:rPr>
                <w:rFonts w:ascii="FlandersArtSans-Regular" w:hAnsi="FlandersArtSans-Regular"/>
              </w:rPr>
              <w:t xml:space="preserve"> </w:t>
            </w:r>
            <w:r w:rsidRPr="003902DE">
              <w:rPr>
                <w:rFonts w:ascii="FlandersArtSans-Regular" w:hAnsi="FlandersArtSans-Regular"/>
                <w:i/>
                <w:iCs/>
                <w:highlight w:val="yellow"/>
              </w:rPr>
              <w:t>(kies één optie</w:t>
            </w:r>
            <w:r>
              <w:rPr>
                <w:rFonts w:ascii="FlandersArtSans-Regular" w:hAnsi="FlandersArtSans-Regular"/>
                <w:i/>
                <w:iCs/>
                <w:highlight w:val="yellow"/>
              </w:rPr>
              <w:t xml:space="preserve"> en voeg indien mogelijk het betreffende document toe aan je interne dossier</w:t>
            </w:r>
            <w:r w:rsidRPr="003902DE">
              <w:rPr>
                <w:rFonts w:ascii="FlandersArtSans-Regular" w:hAnsi="FlandersArtSans-Regular"/>
                <w:i/>
                <w:iCs/>
                <w:highlight w:val="yellow"/>
              </w:rPr>
              <w:t>)</w:t>
            </w:r>
          </w:p>
          <w:p w14:paraId="67BD7EC2" w14:textId="7EE36DDC" w:rsidR="009A5741" w:rsidRPr="0004574F" w:rsidRDefault="00000000" w:rsidP="0004574F">
            <w:pPr>
              <w:ind w:left="360"/>
              <w:rPr>
                <w:rFonts w:ascii="FlandersArtSans-Regular" w:hAnsi="FlandersArtSans-Regular"/>
              </w:rPr>
            </w:pPr>
            <w:sdt>
              <w:sdtPr>
                <w:rPr>
                  <w:rFonts w:ascii="MS Gothic" w:eastAsia="MS Gothic" w:hAnsi="MS Gothic"/>
                  <w:sz w:val="24"/>
                  <w:szCs w:val="24"/>
                </w:rPr>
                <w:id w:val="-1191841155"/>
                <w14:checkbox>
                  <w14:checked w14:val="0"/>
                  <w14:checkedState w14:val="0052" w14:font="Wingdings 2"/>
                  <w14:uncheckedState w14:val="2610" w14:font="MS Gothic"/>
                </w14:checkbox>
              </w:sdtPr>
              <w:sdtContent>
                <w:r w:rsidR="00BE433E" w:rsidRPr="00BE433E">
                  <w:rPr>
                    <w:rFonts w:ascii="MS Gothic" w:eastAsia="MS Gothic" w:hAnsi="MS Gothic" w:hint="eastAsia"/>
                    <w:sz w:val="24"/>
                    <w:szCs w:val="24"/>
                  </w:rPr>
                  <w:t>☐</w:t>
                </w:r>
              </w:sdtContent>
            </w:sdt>
            <w:r w:rsidR="0004574F">
              <w:rPr>
                <w:rFonts w:ascii="MS Gothic" w:eastAsia="MS Gothic" w:hAnsi="MS Gothic"/>
              </w:rPr>
              <w:t xml:space="preserve"> </w:t>
            </w:r>
            <w:r w:rsidR="009A5741" w:rsidRPr="0004574F">
              <w:rPr>
                <w:rFonts w:ascii="FlandersArtSans-Regular" w:hAnsi="FlandersArtSans-Regular"/>
              </w:rPr>
              <w:t>Via aanvaarde factuur</w:t>
            </w:r>
          </w:p>
          <w:p w14:paraId="6BB4B8C2" w14:textId="7C18A81E" w:rsidR="009A5741" w:rsidRPr="0019780E" w:rsidRDefault="00000000" w:rsidP="0004574F">
            <w:pPr>
              <w:ind w:left="360"/>
              <w:rPr>
                <w:rFonts w:ascii="FlandersArtSans-Regular" w:hAnsi="FlandersArtSans-Regular"/>
              </w:rPr>
            </w:pPr>
            <w:sdt>
              <w:sdtPr>
                <w:rPr>
                  <w:rFonts w:ascii="MS Gothic" w:eastAsia="MS Gothic" w:hAnsi="MS Gothic"/>
                  <w:sz w:val="24"/>
                  <w:szCs w:val="24"/>
                </w:rPr>
                <w:id w:val="2017423610"/>
                <w14:checkbox>
                  <w14:checked w14:val="0"/>
                  <w14:checkedState w14:val="0052" w14:font="Wingdings 2"/>
                  <w14:uncheckedState w14:val="2610" w14:font="MS Gothic"/>
                </w14:checkbox>
              </w:sdtPr>
              <w:sdtContent>
                <w:r w:rsidR="00BE433E" w:rsidRPr="0019780E">
                  <w:rPr>
                    <w:rFonts w:ascii="MS Gothic" w:eastAsia="MS Gothic" w:hAnsi="MS Gothic" w:hint="eastAsia"/>
                    <w:sz w:val="24"/>
                    <w:szCs w:val="24"/>
                  </w:rPr>
                  <w:t>☐</w:t>
                </w:r>
              </w:sdtContent>
            </w:sdt>
            <w:r w:rsidR="0004574F" w:rsidRPr="0019780E">
              <w:rPr>
                <w:rFonts w:ascii="MS Gothic" w:eastAsia="MS Gothic" w:hAnsi="MS Gothic"/>
              </w:rPr>
              <w:t xml:space="preserve"> </w:t>
            </w:r>
            <w:r w:rsidR="0019780E">
              <w:rPr>
                <w:rFonts w:ascii="FlandersArtSans-Regular" w:hAnsi="FlandersArtSans-Regular"/>
              </w:rPr>
              <w:t xml:space="preserve"> </w:t>
            </w:r>
            <w:r w:rsidR="002D789E">
              <w:rPr>
                <w:rFonts w:ascii="FlandersArtSans-Regular" w:hAnsi="FlandersArtSans-Regular"/>
              </w:rPr>
              <w:t>N</w:t>
            </w:r>
            <w:r w:rsidR="0019780E">
              <w:rPr>
                <w:rFonts w:ascii="FlandersArtSans-Regular" w:hAnsi="FlandersArtSans-Regular"/>
              </w:rPr>
              <w:t>a opstelling van een opdrachtdocument en beoordeling van de offertes</w:t>
            </w:r>
            <w:r w:rsidR="009A5741" w:rsidRPr="0004574F">
              <w:rPr>
                <w:rFonts w:ascii="FlandersArtSans-Regular" w:hAnsi="FlandersArtSans-Regular"/>
              </w:rPr>
              <w:t>, werd de opdracht gesloten</w:t>
            </w:r>
            <w:r w:rsidR="009A5741" w:rsidRPr="0019780E">
              <w:rPr>
                <w:rFonts w:ascii="FlandersArtSans-Regular" w:hAnsi="FlandersArtSans-Regular"/>
              </w:rPr>
              <w:t xml:space="preserve"> </w:t>
            </w:r>
            <w:r w:rsidR="009A5741" w:rsidRPr="0019780E">
              <w:rPr>
                <w:rFonts w:ascii="FlandersArtSans-Regular" w:hAnsi="FlandersArtSans-Regular"/>
                <w:highlight w:val="yellow"/>
              </w:rPr>
              <w:t>per brief / per e-mail / …</w:t>
            </w:r>
          </w:p>
          <w:p w14:paraId="541850E6" w14:textId="697626B5" w:rsidR="009A5741" w:rsidRPr="0004574F" w:rsidRDefault="00000000" w:rsidP="0004574F">
            <w:pPr>
              <w:ind w:left="360"/>
              <w:rPr>
                <w:rFonts w:ascii="FlandersArtSans-Regular" w:hAnsi="FlandersArtSans-Regular"/>
              </w:rPr>
            </w:pPr>
            <w:sdt>
              <w:sdtPr>
                <w:rPr>
                  <w:rFonts w:ascii="MS Gothic" w:eastAsia="MS Gothic" w:hAnsi="MS Gothic"/>
                  <w:sz w:val="24"/>
                  <w:szCs w:val="24"/>
                </w:rPr>
                <w:id w:val="-1342703068"/>
                <w14:checkbox>
                  <w14:checked w14:val="0"/>
                  <w14:checkedState w14:val="0052" w14:font="Wingdings 2"/>
                  <w14:uncheckedState w14:val="2610" w14:font="MS Gothic"/>
                </w14:checkbox>
              </w:sdtPr>
              <w:sdtContent>
                <w:r w:rsidR="00BE433E" w:rsidRPr="00BE433E">
                  <w:rPr>
                    <w:rFonts w:ascii="MS Gothic" w:eastAsia="MS Gothic" w:hAnsi="MS Gothic" w:hint="eastAsia"/>
                    <w:sz w:val="24"/>
                    <w:szCs w:val="24"/>
                  </w:rPr>
                  <w:t>☐</w:t>
                </w:r>
              </w:sdtContent>
            </w:sdt>
            <w:r w:rsidR="0004574F">
              <w:rPr>
                <w:rFonts w:ascii="MS Gothic" w:eastAsia="MS Gothic" w:hAnsi="MS Gothic"/>
              </w:rPr>
              <w:t xml:space="preserve"> </w:t>
            </w:r>
            <w:r w:rsidR="002D789E">
              <w:rPr>
                <w:rFonts w:ascii="FlandersArtSans-Regular" w:hAnsi="FlandersArtSans-Regular"/>
              </w:rPr>
              <w:t>E</w:t>
            </w:r>
            <w:r w:rsidR="008E43A5">
              <w:rPr>
                <w:rFonts w:ascii="FlandersArtSans-Regular" w:hAnsi="FlandersArtSans-Regular"/>
              </w:rPr>
              <w:t>en</w:t>
            </w:r>
            <w:r w:rsidR="0019780E">
              <w:rPr>
                <w:rFonts w:ascii="FlandersArtSans-Regular" w:hAnsi="FlandersArtSans-Regular"/>
              </w:rPr>
              <w:t xml:space="preserve"> </w:t>
            </w:r>
            <w:r w:rsidR="009A5741" w:rsidRPr="0004574F">
              <w:rPr>
                <w:rFonts w:ascii="FlandersArtSans-Regular" w:hAnsi="FlandersArtSans-Regular"/>
              </w:rPr>
              <w:t xml:space="preserve">overeenkomst tussen de aanbestedende overheid en de ondernemer </w:t>
            </w:r>
            <w:r w:rsidR="0019780E">
              <w:rPr>
                <w:rFonts w:ascii="FlandersArtSans-Regular" w:hAnsi="FlandersArtSans-Regular"/>
              </w:rPr>
              <w:t xml:space="preserve">werd </w:t>
            </w:r>
            <w:r w:rsidR="009A5741" w:rsidRPr="0004574F">
              <w:rPr>
                <w:rFonts w:ascii="FlandersArtSans-Regular" w:hAnsi="FlandersArtSans-Regular"/>
              </w:rPr>
              <w:t xml:space="preserve">die door beide partijen ondertekend </w:t>
            </w:r>
          </w:p>
        </w:tc>
      </w:tr>
      <w:tr w:rsidR="009A5741" w14:paraId="0C12FA29" w14:textId="77777777" w:rsidTr="000A4807">
        <w:tc>
          <w:tcPr>
            <w:tcW w:w="9062" w:type="dxa"/>
          </w:tcPr>
          <w:p w14:paraId="1AE4B5D5" w14:textId="432CD617" w:rsidR="00013419" w:rsidRPr="00013419" w:rsidRDefault="009A5741" w:rsidP="00013419">
            <w:pPr>
              <w:rPr>
                <w:rFonts w:ascii="FlandersArtSans-Regular" w:hAnsi="FlandersArtSans-Regular" w:cs="Arial"/>
              </w:rPr>
            </w:pPr>
            <w:r>
              <w:rPr>
                <w:rFonts w:ascii="FlandersArtSans-Regular" w:hAnsi="FlandersArtSans-Regular" w:cs="Arial"/>
              </w:rPr>
              <w:t xml:space="preserve">Goedkeuring door de bevoegde persoon: </w:t>
            </w:r>
            <w:r w:rsidRPr="003902DE">
              <w:rPr>
                <w:rFonts w:ascii="FlandersArtSans-Regular" w:hAnsi="FlandersArtSans-Regular" w:cs="Arial"/>
                <w:highlight w:val="yellow"/>
              </w:rPr>
              <w:t xml:space="preserve">(deze goedkeuring kan in de vorm van een handtekening zijn maar ook een ander bewijs van goedkeuring </w:t>
            </w:r>
            <w:r>
              <w:rPr>
                <w:rFonts w:ascii="FlandersArtSans-Regular" w:hAnsi="FlandersArtSans-Regular" w:cs="Arial"/>
                <w:highlight w:val="yellow"/>
              </w:rPr>
              <w:t xml:space="preserve">van de </w:t>
            </w:r>
            <w:r w:rsidRPr="00B26987">
              <w:rPr>
                <w:rFonts w:ascii="FlandersArtSans-Regular" w:hAnsi="FlandersArtSans-Regular" w:cs="Arial"/>
                <w:highlight w:val="yellow"/>
              </w:rPr>
              <w:t xml:space="preserve">bevoegde persoon. Dit is de persoon </w:t>
            </w:r>
            <w:r w:rsidRPr="0088112E">
              <w:rPr>
                <w:rFonts w:ascii="FlandersArtSans-Regular" w:hAnsi="FlandersArtSans-Regular" w:cs="Arial"/>
                <w:highlight w:val="yellow"/>
              </w:rPr>
              <w:t>die intern de nodige delegatie heeft om een opdracht tot 30.000 euro zonder btw te plaatsen</w:t>
            </w:r>
            <w:r w:rsidRPr="00B26987">
              <w:rPr>
                <w:rFonts w:ascii="FlandersArtSans-Regular" w:hAnsi="FlandersArtSans-Regular" w:cs="Arial"/>
                <w:highlight w:val="yellow"/>
              </w:rPr>
              <w:t xml:space="preserve"> </w:t>
            </w:r>
            <w:r w:rsidRPr="003902DE">
              <w:rPr>
                <w:rFonts w:ascii="FlandersArtSans-Regular" w:hAnsi="FlandersArtSans-Regular" w:cs="Arial"/>
                <w:highlight w:val="yellow"/>
              </w:rPr>
              <w:t>bv. de bevoegde persoon keurt het inkooporder</w:t>
            </w:r>
            <w:r w:rsidR="002D789E">
              <w:rPr>
                <w:rFonts w:ascii="FlandersArtSans-Regular" w:hAnsi="FlandersArtSans-Regular" w:cs="Arial"/>
                <w:highlight w:val="yellow"/>
              </w:rPr>
              <w:t xml:space="preserve"> of de bestelbon</w:t>
            </w:r>
            <w:r w:rsidRPr="003902DE">
              <w:rPr>
                <w:rFonts w:ascii="FlandersArtSans-Regular" w:hAnsi="FlandersArtSans-Regular" w:cs="Arial"/>
                <w:highlight w:val="yellow"/>
              </w:rPr>
              <w:t xml:space="preserve"> in het financiële systeem goed of bv. de bevoegde persoon verstuurt een mail om de opdracht te sluiten…)</w:t>
            </w:r>
            <w:r>
              <w:rPr>
                <w:rFonts w:ascii="FlandersArtSans-Regular" w:hAnsi="FlandersArtSans-Regular" w:cs="Arial"/>
              </w:rPr>
              <w:t xml:space="preserve"> </w:t>
            </w:r>
          </w:p>
          <w:p w14:paraId="5320610D" w14:textId="77777777" w:rsidR="00013419" w:rsidRPr="00593D63" w:rsidRDefault="00013419" w:rsidP="00013419">
            <w:pPr>
              <w:rPr>
                <w:rFonts w:ascii="FlandersArtSans-Regular" w:hAnsi="FlandersArtSans-Regular" w:cs="Arial"/>
                <w:i/>
              </w:rPr>
            </w:pPr>
            <w:r w:rsidRPr="00593D63">
              <w:rPr>
                <w:rFonts w:ascii="FlandersArtSans-Regular" w:hAnsi="FlandersArtSans-Regular" w:cs="Arial"/>
                <w:i/>
                <w:highlight w:val="yellow"/>
              </w:rPr>
              <w:t>(handtekening</w:t>
            </w:r>
            <w:r>
              <w:rPr>
                <w:rFonts w:ascii="FlandersArtSans-Regular" w:hAnsi="FlandersArtSans-Regular" w:cs="Arial"/>
                <w:i/>
                <w:highlight w:val="yellow"/>
              </w:rPr>
              <w:t xml:space="preserve"> + naam, titel/functie van de ondertekenaar of ander bewijs van goedkeuring </w:t>
            </w:r>
          </w:p>
          <w:p w14:paraId="3E5696D1" w14:textId="77777777" w:rsidR="00013419" w:rsidRDefault="00013419" w:rsidP="009A5741">
            <w:pPr>
              <w:rPr>
                <w:rFonts w:ascii="FlandersArtSans-Regular" w:hAnsi="FlandersArtSans-Regular" w:cs="Arial"/>
              </w:rPr>
            </w:pPr>
          </w:p>
          <w:sdt>
            <w:sdtPr>
              <w:rPr>
                <w:rFonts w:ascii="FlandersArtSans-Regular" w:hAnsi="FlandersArtSans-Regular" w:cs="Arial"/>
              </w:rPr>
              <w:id w:val="1412975320"/>
              <w:showingPlcHdr/>
              <w:picture/>
            </w:sdtPr>
            <w:sdtContent>
              <w:p w14:paraId="244B71B8" w14:textId="5D5F098F" w:rsidR="00AD7153" w:rsidRPr="00593D63" w:rsidRDefault="00C2405C" w:rsidP="009A5741">
                <w:pPr>
                  <w:rPr>
                    <w:rFonts w:ascii="FlandersArtSans-Regular" w:hAnsi="FlandersArtSans-Regular" w:cs="Arial"/>
                  </w:rPr>
                </w:pPr>
                <w:r>
                  <w:rPr>
                    <w:rFonts w:ascii="FlandersArtSans-Regular" w:hAnsi="FlandersArtSans-Regular" w:cs="Arial"/>
                    <w:noProof/>
                  </w:rPr>
                  <w:drawing>
                    <wp:inline distT="0" distB="0" distL="0" distR="0" wp14:anchorId="61555D15" wp14:editId="58B97234">
                      <wp:extent cx="1905000" cy="1905000"/>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sdt>
            <w:sdtPr>
              <w:rPr>
                <w:rFonts w:ascii="FlandersArtSans-Regular" w:hAnsi="FlandersArtSans-Regular"/>
              </w:rPr>
              <w:id w:val="520058892"/>
              <w:placeholder>
                <w:docPart w:val="041B3FB62AD44982A8EAD8645DF1F4BB"/>
              </w:placeholder>
              <w:showingPlcHdr/>
              <w:text/>
            </w:sdtPr>
            <w:sdtContent>
              <w:p w14:paraId="2F954208" w14:textId="5760AA6E" w:rsidR="009A5741" w:rsidRDefault="00013419">
                <w:pPr>
                  <w:rPr>
                    <w:rFonts w:ascii="FlandersArtSans-Regular" w:hAnsi="FlandersArtSans-Regular"/>
                  </w:rPr>
                </w:pPr>
                <w:r w:rsidRPr="00861A43">
                  <w:rPr>
                    <w:rStyle w:val="Tekstvantijdelijkeaanduiding"/>
                  </w:rPr>
                  <w:t>Klik of tik om tekst in te voeren.</w:t>
                </w:r>
              </w:p>
            </w:sdtContent>
          </w:sdt>
        </w:tc>
      </w:tr>
    </w:tbl>
    <w:p w14:paraId="19A58D3D" w14:textId="77777777" w:rsidR="00D04E2E" w:rsidRPr="00593D63" w:rsidRDefault="00D04E2E" w:rsidP="00D04E2E">
      <w:pPr>
        <w:rPr>
          <w:rFonts w:ascii="FlandersArtSans-Regular" w:hAnsi="FlandersArtSans-Regular" w:cs="Arial"/>
        </w:rPr>
      </w:pPr>
    </w:p>
    <w:p w14:paraId="7F2819EC" w14:textId="77777777" w:rsidR="00D04E2E" w:rsidRPr="00593D63" w:rsidRDefault="00D04E2E" w:rsidP="00D04E2E">
      <w:pPr>
        <w:rPr>
          <w:rFonts w:ascii="FlandersArtSans-Regular" w:hAnsi="FlandersArtSans-Regular" w:cs="Arial"/>
        </w:rPr>
      </w:pPr>
    </w:p>
    <w:p w14:paraId="51440A48" w14:textId="77777777" w:rsidR="00E20341" w:rsidRPr="00593D63" w:rsidRDefault="00E20341" w:rsidP="006824AC">
      <w:pPr>
        <w:rPr>
          <w:rFonts w:ascii="FlandersArtSans-Regular" w:hAnsi="FlandersArtSans-Regular"/>
        </w:rPr>
      </w:pPr>
    </w:p>
    <w:sectPr w:rsidR="00E20341" w:rsidRPr="00593D63" w:rsidSect="003856FD">
      <w:headerReference w:type="default" r:id="rId10"/>
      <w:footerReference w:type="default" r:id="rId11"/>
      <w:pgSz w:w="11906" w:h="16838"/>
      <w:pgMar w:top="1417" w:right="1417" w:bottom="2835" w:left="1417" w:header="708" w:footer="5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C7D3B" w14:textId="77777777" w:rsidR="002B3F81" w:rsidRDefault="002B3F81" w:rsidP="00574325">
      <w:pPr>
        <w:spacing w:after="0" w:line="240" w:lineRule="auto"/>
      </w:pPr>
      <w:r>
        <w:separator/>
      </w:r>
    </w:p>
  </w:endnote>
  <w:endnote w:type="continuationSeparator" w:id="0">
    <w:p w14:paraId="1C35CD68" w14:textId="77777777" w:rsidR="002B3F81" w:rsidRDefault="002B3F81" w:rsidP="00574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FF02218-3B44-4130-A5D7-4DDA649CA1FE}"/>
    <w:embedBold r:id="rId2" w:fontKey="{888142F2-119F-495E-92DA-8FEF98757610}"/>
    <w:embedItalic r:id="rId3" w:fontKey="{5630B17A-7BDA-441F-9260-26E6951F3903}"/>
  </w:font>
  <w:font w:name="FlandersArtSans-Light">
    <w:panose1 w:val="00000400000000000000"/>
    <w:charset w:val="00"/>
    <w:family w:val="auto"/>
    <w:pitch w:val="variable"/>
    <w:sig w:usb0="00000007" w:usb1="00000000" w:usb2="00000000" w:usb3="00000000" w:csb0="00000093" w:csb1="00000000"/>
    <w:embedRegular r:id="rId4" w:fontKey="{2ABBCD2F-689D-4C92-BF34-74E7D3A797A1}"/>
  </w:font>
  <w:font w:name="FlandersArtSerif-Regular">
    <w:panose1 w:val="00000500000000000000"/>
    <w:charset w:val="00"/>
    <w:family w:val="auto"/>
    <w:pitch w:val="variable"/>
    <w:sig w:usb0="00000007" w:usb1="00000000" w:usb2="00000000" w:usb3="00000000" w:csb0="00000093" w:csb1="00000000"/>
    <w:embedRegular r:id="rId5" w:fontKey="{CDEBAA1D-78C1-438B-8BBE-8DD61DA71A46}"/>
    <w:embedBold r:id="rId6" w:fontKey="{08E52F9E-19C4-4513-B86C-1056B599BB1A}"/>
  </w:font>
  <w:font w:name="FlandersArtSans-Medium">
    <w:panose1 w:val="00000600000000000000"/>
    <w:charset w:val="00"/>
    <w:family w:val="auto"/>
    <w:pitch w:val="variable"/>
    <w:sig w:usb0="00000007" w:usb1="00000000" w:usb2="00000000" w:usb3="00000000" w:csb0="00000093" w:csb1="00000000"/>
    <w:embedRegular r:id="rId7" w:fontKey="{7FC6676F-227D-49F0-AEF8-691AA93F8407}"/>
  </w:font>
  <w:font w:name="FlandersArtSans-Bold">
    <w:panose1 w:val="00000800000000000000"/>
    <w:charset w:val="00"/>
    <w:family w:val="auto"/>
    <w:pitch w:val="variable"/>
    <w:sig w:usb0="00000007" w:usb1="00000000" w:usb2="00000000" w:usb3="00000000" w:csb0="00000093" w:csb1="00000000"/>
    <w:embedRegular r:id="rId8" w:fontKey="{7CCFC493-F799-4B89-9EE8-3AED7A65DFDB}"/>
  </w:font>
  <w:font w:name="FlandersArtSans-Regular">
    <w:panose1 w:val="00000500000000000000"/>
    <w:charset w:val="00"/>
    <w:family w:val="auto"/>
    <w:pitch w:val="variable"/>
    <w:sig w:usb0="00000007" w:usb1="00000000" w:usb2="00000000" w:usb3="00000000" w:csb0="00000093" w:csb1="00000000"/>
    <w:embedRegular r:id="rId9" w:fontKey="{5E663A61-04FE-4A84-83BA-2F717DB500E3}"/>
    <w:embedItalic r:id="rId10" w:fontKey="{98F2327F-6866-44DA-B572-C302BE4614BB}"/>
  </w:font>
  <w:font w:name="MS Gothic">
    <w:altName w:val="ＭＳ ゴシック"/>
    <w:panose1 w:val="020B0609070205080204"/>
    <w:charset w:val="80"/>
    <w:family w:val="modern"/>
    <w:pitch w:val="fixed"/>
    <w:sig w:usb0="E00002FF" w:usb1="6AC7FDFB" w:usb2="08000012" w:usb3="00000000" w:csb0="0002009F" w:csb1="00000000"/>
    <w:embedRegular r:id="rId11" w:subsetted="1" w:fontKey="{597EB722-95CE-49DA-B67C-860DD80908C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fontKey="{6B1AF26E-8626-4361-8861-B2FF06C23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1777632"/>
      <w:docPartObj>
        <w:docPartGallery w:val="Page Numbers (Bottom of Page)"/>
        <w:docPartUnique/>
      </w:docPartObj>
    </w:sdtPr>
    <w:sdtContent>
      <w:p w14:paraId="1591C7D6" w14:textId="18FC2A2B" w:rsidR="003856FD" w:rsidRDefault="003856FD">
        <w:pPr>
          <w:pStyle w:val="Voettekst"/>
          <w:jc w:val="right"/>
        </w:pPr>
        <w:r>
          <w:t xml:space="preserve">Motiveringsdocument: Beperkte waarde - </w:t>
        </w:r>
        <w:r>
          <w:fldChar w:fldCharType="begin"/>
        </w:r>
        <w:r>
          <w:instrText>PAGE   \* MERGEFORMAT</w:instrText>
        </w:r>
        <w:r>
          <w:fldChar w:fldCharType="separate"/>
        </w:r>
        <w:r>
          <w:rPr>
            <w:lang w:val="nl-NL"/>
          </w:rPr>
          <w:t>2</w:t>
        </w:r>
        <w:r>
          <w:fldChar w:fldCharType="end"/>
        </w:r>
        <w:r w:rsidRPr="003856FD">
          <w:rPr>
            <w:rFonts w:ascii="FlandersArtSans-Regular" w:hAnsi="FlandersArtSans-Regular"/>
            <w:noProof/>
            <w:highlight w:val="yellow"/>
          </w:rPr>
          <w:t xml:space="preserve"> </w:t>
        </w:r>
      </w:p>
    </w:sdtContent>
  </w:sdt>
  <w:p w14:paraId="03A53C8E" w14:textId="77777777" w:rsidR="003856FD" w:rsidRDefault="003856F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4D050" w14:textId="77777777" w:rsidR="002B3F81" w:rsidRDefault="002B3F81" w:rsidP="00574325">
      <w:pPr>
        <w:spacing w:after="0" w:line="240" w:lineRule="auto"/>
      </w:pPr>
      <w:r>
        <w:separator/>
      </w:r>
    </w:p>
  </w:footnote>
  <w:footnote w:type="continuationSeparator" w:id="0">
    <w:p w14:paraId="56991F1A" w14:textId="77777777" w:rsidR="002B3F81" w:rsidRDefault="002B3F81" w:rsidP="005743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AA36" w14:textId="1F189530" w:rsidR="00954FF1" w:rsidRDefault="003856FD">
    <w:pPr>
      <w:pStyle w:val="Koptekst"/>
    </w:pPr>
    <w:r>
      <w:rPr>
        <w:rFonts w:ascii="FlandersArtSans-Regular" w:hAnsi="FlandersArtSans-Regular"/>
        <w:noProof/>
        <w:highlight w:val="yellow"/>
      </w:rPr>
      <w:drawing>
        <wp:anchor distT="0" distB="0" distL="114300" distR="114300" simplePos="0" relativeHeight="251659264" behindDoc="1" locked="0" layoutInCell="1" allowOverlap="1" wp14:anchorId="0FB654ED" wp14:editId="5BC6A571">
          <wp:simplePos x="0" y="0"/>
          <wp:positionH relativeFrom="page">
            <wp:posOffset>28575</wp:posOffset>
          </wp:positionH>
          <wp:positionV relativeFrom="paragraph">
            <wp:posOffset>-449580</wp:posOffset>
          </wp:positionV>
          <wp:extent cx="7555230" cy="10677525"/>
          <wp:effectExtent l="0" t="0" r="7620" b="9525"/>
          <wp:wrapNone/>
          <wp:docPr id="1674175667" name="Afbeelding 3" descr="Afbeelding met tekst, lij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0404" name="Afbeelding 3" descr="Afbeelding met tekst, lijn, ontwerp&#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B085F"/>
    <w:multiLevelType w:val="hybridMultilevel"/>
    <w:tmpl w:val="EF8AFF2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49980711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oppeliers Karen">
    <w15:presenceInfo w15:providerId="AD" w15:userId="S::karen.poppeliers@vlaanderen.be::ad6937ef-fbab-4252-92d8-c07971c1f9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4AC"/>
    <w:rsid w:val="00006F60"/>
    <w:rsid w:val="00013419"/>
    <w:rsid w:val="000245E7"/>
    <w:rsid w:val="00030F34"/>
    <w:rsid w:val="00031410"/>
    <w:rsid w:val="00036563"/>
    <w:rsid w:val="0004574F"/>
    <w:rsid w:val="00062C23"/>
    <w:rsid w:val="00062D6E"/>
    <w:rsid w:val="000A4807"/>
    <w:rsid w:val="00134134"/>
    <w:rsid w:val="001437B7"/>
    <w:rsid w:val="001511C0"/>
    <w:rsid w:val="00155F05"/>
    <w:rsid w:val="001659C0"/>
    <w:rsid w:val="001802C8"/>
    <w:rsid w:val="00192736"/>
    <w:rsid w:val="0019780E"/>
    <w:rsid w:val="001B2422"/>
    <w:rsid w:val="001D0A7F"/>
    <w:rsid w:val="001E4C68"/>
    <w:rsid w:val="001F2244"/>
    <w:rsid w:val="001F3500"/>
    <w:rsid w:val="00224635"/>
    <w:rsid w:val="00284FDB"/>
    <w:rsid w:val="00287F5C"/>
    <w:rsid w:val="002B3F81"/>
    <w:rsid w:val="002D26DD"/>
    <w:rsid w:val="002D789E"/>
    <w:rsid w:val="002F34A4"/>
    <w:rsid w:val="00337955"/>
    <w:rsid w:val="0034196A"/>
    <w:rsid w:val="00341E0A"/>
    <w:rsid w:val="00345FD4"/>
    <w:rsid w:val="00361981"/>
    <w:rsid w:val="00363E7B"/>
    <w:rsid w:val="003701C1"/>
    <w:rsid w:val="0037043C"/>
    <w:rsid w:val="0037269F"/>
    <w:rsid w:val="0038561B"/>
    <w:rsid w:val="003856FD"/>
    <w:rsid w:val="003902DE"/>
    <w:rsid w:val="003D0D4C"/>
    <w:rsid w:val="004262FE"/>
    <w:rsid w:val="004679D0"/>
    <w:rsid w:val="004A2C8B"/>
    <w:rsid w:val="004A336E"/>
    <w:rsid w:val="004C0FF3"/>
    <w:rsid w:val="004D1271"/>
    <w:rsid w:val="004E4577"/>
    <w:rsid w:val="00510038"/>
    <w:rsid w:val="00510DE8"/>
    <w:rsid w:val="0051385B"/>
    <w:rsid w:val="00536311"/>
    <w:rsid w:val="00570E61"/>
    <w:rsid w:val="00574325"/>
    <w:rsid w:val="00593D63"/>
    <w:rsid w:val="005C46C1"/>
    <w:rsid w:val="005E28F4"/>
    <w:rsid w:val="005F61B1"/>
    <w:rsid w:val="005F79D3"/>
    <w:rsid w:val="0060735C"/>
    <w:rsid w:val="00620445"/>
    <w:rsid w:val="0063544E"/>
    <w:rsid w:val="00636241"/>
    <w:rsid w:val="00646816"/>
    <w:rsid w:val="00666BE1"/>
    <w:rsid w:val="00681094"/>
    <w:rsid w:val="00681609"/>
    <w:rsid w:val="006824AC"/>
    <w:rsid w:val="006B2F49"/>
    <w:rsid w:val="006C3010"/>
    <w:rsid w:val="006C6F8B"/>
    <w:rsid w:val="006F3C11"/>
    <w:rsid w:val="006F7FAB"/>
    <w:rsid w:val="00704B1B"/>
    <w:rsid w:val="00705E20"/>
    <w:rsid w:val="007309C8"/>
    <w:rsid w:val="00767119"/>
    <w:rsid w:val="00785603"/>
    <w:rsid w:val="007B0B8E"/>
    <w:rsid w:val="007B363E"/>
    <w:rsid w:val="007C16FF"/>
    <w:rsid w:val="007E2A5B"/>
    <w:rsid w:val="007E6282"/>
    <w:rsid w:val="007F0337"/>
    <w:rsid w:val="008270CB"/>
    <w:rsid w:val="00854FE8"/>
    <w:rsid w:val="0086674E"/>
    <w:rsid w:val="008711FE"/>
    <w:rsid w:val="00873B17"/>
    <w:rsid w:val="0088112E"/>
    <w:rsid w:val="008952AE"/>
    <w:rsid w:val="008A35D4"/>
    <w:rsid w:val="008A360C"/>
    <w:rsid w:val="008D0BB7"/>
    <w:rsid w:val="008E43A5"/>
    <w:rsid w:val="008F1BB6"/>
    <w:rsid w:val="009208C6"/>
    <w:rsid w:val="00933E14"/>
    <w:rsid w:val="0094439D"/>
    <w:rsid w:val="00954FF1"/>
    <w:rsid w:val="00956C8C"/>
    <w:rsid w:val="00957434"/>
    <w:rsid w:val="00976B85"/>
    <w:rsid w:val="009A5741"/>
    <w:rsid w:val="009A642C"/>
    <w:rsid w:val="009B2AB8"/>
    <w:rsid w:val="009C04D4"/>
    <w:rsid w:val="009E62ED"/>
    <w:rsid w:val="00A1606E"/>
    <w:rsid w:val="00A57DC6"/>
    <w:rsid w:val="00A74930"/>
    <w:rsid w:val="00A82D4D"/>
    <w:rsid w:val="00AD7153"/>
    <w:rsid w:val="00AE268A"/>
    <w:rsid w:val="00AF0BAE"/>
    <w:rsid w:val="00B26987"/>
    <w:rsid w:val="00B47955"/>
    <w:rsid w:val="00B54A06"/>
    <w:rsid w:val="00B54EDE"/>
    <w:rsid w:val="00B57A7F"/>
    <w:rsid w:val="00B660ED"/>
    <w:rsid w:val="00B96823"/>
    <w:rsid w:val="00B9773B"/>
    <w:rsid w:val="00BB16AC"/>
    <w:rsid w:val="00BB47D7"/>
    <w:rsid w:val="00BE433E"/>
    <w:rsid w:val="00C034C6"/>
    <w:rsid w:val="00C054DC"/>
    <w:rsid w:val="00C2405C"/>
    <w:rsid w:val="00C3721C"/>
    <w:rsid w:val="00C56367"/>
    <w:rsid w:val="00C66889"/>
    <w:rsid w:val="00C7419E"/>
    <w:rsid w:val="00C83620"/>
    <w:rsid w:val="00C95887"/>
    <w:rsid w:val="00CA4946"/>
    <w:rsid w:val="00CA5C69"/>
    <w:rsid w:val="00CB49A3"/>
    <w:rsid w:val="00CC0A25"/>
    <w:rsid w:val="00CC2D25"/>
    <w:rsid w:val="00CD2476"/>
    <w:rsid w:val="00CD3760"/>
    <w:rsid w:val="00D03839"/>
    <w:rsid w:val="00D04E2E"/>
    <w:rsid w:val="00D30075"/>
    <w:rsid w:val="00D60300"/>
    <w:rsid w:val="00D9631B"/>
    <w:rsid w:val="00DF267B"/>
    <w:rsid w:val="00DF5E2B"/>
    <w:rsid w:val="00E06F75"/>
    <w:rsid w:val="00E20341"/>
    <w:rsid w:val="00E67C40"/>
    <w:rsid w:val="00E71F60"/>
    <w:rsid w:val="00E95251"/>
    <w:rsid w:val="00EC0208"/>
    <w:rsid w:val="00EC433C"/>
    <w:rsid w:val="00ED3DA1"/>
    <w:rsid w:val="00EE1047"/>
    <w:rsid w:val="00F04162"/>
    <w:rsid w:val="00F1626F"/>
    <w:rsid w:val="00F40DE0"/>
    <w:rsid w:val="00F82578"/>
    <w:rsid w:val="00FA0AD8"/>
    <w:rsid w:val="00FB22EB"/>
    <w:rsid w:val="00FC0F25"/>
    <w:rsid w:val="00FD27F5"/>
    <w:rsid w:val="00FE5320"/>
    <w:rsid w:val="1E48D9FD"/>
    <w:rsid w:val="296BBEFF"/>
    <w:rsid w:val="44C7DEAB"/>
    <w:rsid w:val="6A4F4AA3"/>
    <w:rsid w:val="6A9E7B64"/>
    <w:rsid w:val="7F78E3DC"/>
    <w:rsid w:val="7FD5BC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2A865"/>
  <w15:docId w15:val="{FD4D782C-6A0D-4679-8D58-94BBDB4E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24635"/>
    <w:rPr>
      <w:rFonts w:ascii="FlandersArtSans-Light" w:hAnsi="FlandersArtSans-Ligh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rsid w:val="006824AC"/>
    <w:pPr>
      <w:ind w:left="720"/>
      <w:contextualSpacing/>
    </w:pPr>
  </w:style>
  <w:style w:type="paragraph" w:styleId="Revisie">
    <w:name w:val="Revision"/>
    <w:hidden/>
    <w:uiPriority w:val="99"/>
    <w:semiHidden/>
    <w:rsid w:val="008F1BB6"/>
    <w:pPr>
      <w:spacing w:after="0" w:line="240" w:lineRule="auto"/>
    </w:pPr>
  </w:style>
  <w:style w:type="character" w:styleId="Verwijzingopmerking">
    <w:name w:val="annotation reference"/>
    <w:basedOn w:val="Standaardalinea-lettertype"/>
    <w:uiPriority w:val="99"/>
    <w:semiHidden/>
    <w:unhideWhenUsed/>
    <w:rsid w:val="002F34A4"/>
    <w:rPr>
      <w:sz w:val="16"/>
      <w:szCs w:val="16"/>
    </w:rPr>
  </w:style>
  <w:style w:type="paragraph" w:styleId="Tekstopmerking">
    <w:name w:val="annotation text"/>
    <w:basedOn w:val="Standaard"/>
    <w:link w:val="TekstopmerkingChar"/>
    <w:uiPriority w:val="99"/>
    <w:unhideWhenUsed/>
    <w:rsid w:val="002F34A4"/>
    <w:pPr>
      <w:spacing w:after="0" w:line="240" w:lineRule="auto"/>
      <w:contextualSpacing/>
    </w:pPr>
    <w:rPr>
      <w:rFonts w:ascii="FlandersArtSerif-Regular" w:eastAsia="Calibri" w:hAnsi="FlandersArtSerif-Regular" w:cs="Times New Roman"/>
      <w:color w:val="1D1B11"/>
      <w:kern w:val="0"/>
      <w:sz w:val="20"/>
      <w:szCs w:val="20"/>
    </w:rPr>
  </w:style>
  <w:style w:type="character" w:customStyle="1" w:styleId="TekstopmerkingChar">
    <w:name w:val="Tekst opmerking Char"/>
    <w:basedOn w:val="Standaardalinea-lettertype"/>
    <w:link w:val="Tekstopmerking"/>
    <w:uiPriority w:val="99"/>
    <w:rsid w:val="002F34A4"/>
    <w:rPr>
      <w:rFonts w:ascii="FlandersArtSerif-Regular" w:eastAsia="Calibri" w:hAnsi="FlandersArtSerif-Regular" w:cs="Times New Roman"/>
      <w:color w:val="1D1B11"/>
      <w:kern w:val="0"/>
      <w:sz w:val="20"/>
      <w:szCs w:val="20"/>
    </w:rPr>
  </w:style>
  <w:style w:type="paragraph" w:styleId="Onderwerpvanopmerking">
    <w:name w:val="annotation subject"/>
    <w:basedOn w:val="Tekstopmerking"/>
    <w:next w:val="Tekstopmerking"/>
    <w:link w:val="OnderwerpvanopmerkingChar"/>
    <w:uiPriority w:val="99"/>
    <w:semiHidden/>
    <w:unhideWhenUsed/>
    <w:rsid w:val="00C7419E"/>
    <w:pPr>
      <w:spacing w:after="160"/>
      <w:contextualSpacing w:val="0"/>
    </w:pPr>
    <w:rPr>
      <w:rFonts w:asciiTheme="minorHAnsi" w:eastAsiaTheme="minorHAnsi" w:hAnsiTheme="minorHAnsi" w:cstheme="minorBidi"/>
      <w:b/>
      <w:bCs/>
      <w:color w:val="auto"/>
      <w:kern w:val="2"/>
    </w:rPr>
  </w:style>
  <w:style w:type="character" w:customStyle="1" w:styleId="OnderwerpvanopmerkingChar">
    <w:name w:val="Onderwerp van opmerking Char"/>
    <w:basedOn w:val="TekstopmerkingChar"/>
    <w:link w:val="Onderwerpvanopmerking"/>
    <w:uiPriority w:val="99"/>
    <w:semiHidden/>
    <w:rsid w:val="00C7419E"/>
    <w:rPr>
      <w:rFonts w:ascii="FlandersArtSerif-Regular" w:eastAsia="Calibri" w:hAnsi="FlandersArtSerif-Regular" w:cs="Times New Roman"/>
      <w:b/>
      <w:bCs/>
      <w:color w:val="1D1B11"/>
      <w:kern w:val="0"/>
      <w:sz w:val="20"/>
      <w:szCs w:val="20"/>
    </w:rPr>
  </w:style>
  <w:style w:type="character" w:styleId="Hyperlink">
    <w:name w:val="Hyperlink"/>
    <w:basedOn w:val="Standaardalinea-lettertype"/>
    <w:uiPriority w:val="99"/>
    <w:unhideWhenUsed/>
    <w:rsid w:val="00062D6E"/>
    <w:rPr>
      <w:color w:val="0563C1" w:themeColor="hyperlink"/>
      <w:u w:val="single"/>
    </w:rPr>
  </w:style>
  <w:style w:type="character" w:styleId="Onopgelostemelding">
    <w:name w:val="Unresolved Mention"/>
    <w:basedOn w:val="Standaardalinea-lettertype"/>
    <w:uiPriority w:val="99"/>
    <w:semiHidden/>
    <w:unhideWhenUsed/>
    <w:rsid w:val="00062D6E"/>
    <w:rPr>
      <w:color w:val="605E5C"/>
      <w:shd w:val="clear" w:color="auto" w:fill="E1DFDD"/>
    </w:rPr>
  </w:style>
  <w:style w:type="table" w:styleId="Tabelraster">
    <w:name w:val="Table Grid"/>
    <w:basedOn w:val="Standaardtabel"/>
    <w:uiPriority w:val="39"/>
    <w:rsid w:val="009A57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224635"/>
    <w:rPr>
      <w:rFonts w:ascii="FlandersArtSans-Medium" w:hAnsi="FlandersArtSans-Medium"/>
      <w:b w:val="0"/>
      <w:bCs/>
    </w:rPr>
  </w:style>
  <w:style w:type="paragraph" w:styleId="Titel">
    <w:name w:val="Title"/>
    <w:basedOn w:val="Standaard"/>
    <w:next w:val="Standaard"/>
    <w:link w:val="TitelChar"/>
    <w:uiPriority w:val="10"/>
    <w:qFormat/>
    <w:rsid w:val="00224635"/>
    <w:pPr>
      <w:spacing w:after="0" w:line="240" w:lineRule="auto"/>
      <w:contextualSpacing/>
    </w:pPr>
    <w:rPr>
      <w:rFonts w:ascii="FlandersArtSans-Bold" w:eastAsiaTheme="majorEastAsia" w:hAnsi="FlandersArtSans-Bold" w:cstheme="majorBidi"/>
      <w:spacing w:val="-10"/>
      <w:kern w:val="28"/>
      <w:sz w:val="44"/>
      <w:szCs w:val="56"/>
    </w:rPr>
  </w:style>
  <w:style w:type="character" w:customStyle="1" w:styleId="TitelChar">
    <w:name w:val="Titel Char"/>
    <w:basedOn w:val="Standaardalinea-lettertype"/>
    <w:link w:val="Titel"/>
    <w:uiPriority w:val="10"/>
    <w:rsid w:val="00224635"/>
    <w:rPr>
      <w:rFonts w:ascii="FlandersArtSans-Bold" w:eastAsiaTheme="majorEastAsia" w:hAnsi="FlandersArtSans-Bold" w:cstheme="majorBidi"/>
      <w:spacing w:val="-10"/>
      <w:kern w:val="28"/>
      <w:sz w:val="44"/>
      <w:szCs w:val="56"/>
    </w:rPr>
  </w:style>
  <w:style w:type="paragraph" w:styleId="Koptekst">
    <w:name w:val="header"/>
    <w:basedOn w:val="Standaard"/>
    <w:link w:val="KoptekstChar"/>
    <w:uiPriority w:val="99"/>
    <w:unhideWhenUsed/>
    <w:rsid w:val="0057432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74325"/>
    <w:rPr>
      <w:rFonts w:ascii="FlandersArtSans-Light" w:hAnsi="FlandersArtSans-Light"/>
    </w:rPr>
  </w:style>
  <w:style w:type="paragraph" w:styleId="Voettekst">
    <w:name w:val="footer"/>
    <w:basedOn w:val="Standaard"/>
    <w:link w:val="VoettekstChar"/>
    <w:uiPriority w:val="99"/>
    <w:unhideWhenUsed/>
    <w:rsid w:val="0057432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74325"/>
    <w:rPr>
      <w:rFonts w:ascii="FlandersArtSans-Light" w:hAnsi="FlandersArtSans-Light"/>
    </w:rPr>
  </w:style>
  <w:style w:type="character" w:styleId="Tekstvantijdelijkeaanduiding">
    <w:name w:val="Placeholder Text"/>
    <w:basedOn w:val="Standaardalinea-lettertype"/>
    <w:uiPriority w:val="99"/>
    <w:semiHidden/>
    <w:rsid w:val="000A480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55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laanderen.be/het-facilitair-bedrijf-overheidsopdrachten-en-raamcontracten/raming-overheidsopdrachten"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383941E4A24A0482200C7322EDD1E3"/>
        <w:category>
          <w:name w:val="Algemeen"/>
          <w:gallery w:val="placeholder"/>
        </w:category>
        <w:types>
          <w:type w:val="bbPlcHdr"/>
        </w:types>
        <w:behaviors>
          <w:behavior w:val="content"/>
        </w:behaviors>
        <w:guid w:val="{B6F66B59-6AD3-4CAD-80B7-EF76EB52A14A}"/>
      </w:docPartPr>
      <w:docPartBody>
        <w:p w:rsidR="000E7D21" w:rsidRDefault="0011658C" w:rsidP="0011658C">
          <w:pPr>
            <w:pStyle w:val="EE383941E4A24A0482200C7322EDD1E34"/>
          </w:pPr>
          <w:r w:rsidRPr="00861A43">
            <w:rPr>
              <w:rStyle w:val="Tekstvantijdelijkeaanduiding"/>
            </w:rPr>
            <w:t>Klik of tik om tekst in te voeren.</w:t>
          </w:r>
        </w:p>
      </w:docPartBody>
    </w:docPart>
    <w:docPart>
      <w:docPartPr>
        <w:name w:val="8FADB78089D544169393DEC23909ADB9"/>
        <w:category>
          <w:name w:val="Algemeen"/>
          <w:gallery w:val="placeholder"/>
        </w:category>
        <w:types>
          <w:type w:val="bbPlcHdr"/>
        </w:types>
        <w:behaviors>
          <w:behavior w:val="content"/>
        </w:behaviors>
        <w:guid w:val="{000FB365-E105-4FAF-8B82-093EC57F3E31}"/>
      </w:docPartPr>
      <w:docPartBody>
        <w:p w:rsidR="000E7D21" w:rsidRDefault="0011658C" w:rsidP="0011658C">
          <w:pPr>
            <w:pStyle w:val="8FADB78089D544169393DEC23909ADB94"/>
          </w:pPr>
          <w:r w:rsidRPr="00861A43">
            <w:rPr>
              <w:rStyle w:val="Tekstvantijdelijkeaanduiding"/>
            </w:rPr>
            <w:t>Klik of tik om tekst in te voeren.</w:t>
          </w:r>
        </w:p>
      </w:docPartBody>
    </w:docPart>
    <w:docPart>
      <w:docPartPr>
        <w:name w:val="574861AA0ADA488CB8E667F913034FF9"/>
        <w:category>
          <w:name w:val="Algemeen"/>
          <w:gallery w:val="placeholder"/>
        </w:category>
        <w:types>
          <w:type w:val="bbPlcHdr"/>
        </w:types>
        <w:behaviors>
          <w:behavior w:val="content"/>
        </w:behaviors>
        <w:guid w:val="{9E4CCCBF-D4B7-4F8A-BDA0-FB2B3E64AF68}"/>
      </w:docPartPr>
      <w:docPartBody>
        <w:p w:rsidR="000E7D21" w:rsidRDefault="0011658C" w:rsidP="0011658C">
          <w:pPr>
            <w:pStyle w:val="574861AA0ADA488CB8E667F913034FF94"/>
          </w:pPr>
          <w:r w:rsidRPr="00861A43">
            <w:rPr>
              <w:rStyle w:val="Tekstvantijdelijkeaanduiding"/>
            </w:rPr>
            <w:t>Klik of tik om tekst in te voeren.</w:t>
          </w:r>
        </w:p>
      </w:docPartBody>
    </w:docPart>
    <w:docPart>
      <w:docPartPr>
        <w:name w:val="F8CAF10ADB9A445286095232B837B60D"/>
        <w:category>
          <w:name w:val="Algemeen"/>
          <w:gallery w:val="placeholder"/>
        </w:category>
        <w:types>
          <w:type w:val="bbPlcHdr"/>
        </w:types>
        <w:behaviors>
          <w:behavior w:val="content"/>
        </w:behaviors>
        <w:guid w:val="{75E27781-E1A4-4733-97D9-4899B5F23447}"/>
      </w:docPartPr>
      <w:docPartBody>
        <w:p w:rsidR="000E7D21" w:rsidRDefault="0011658C" w:rsidP="0011658C">
          <w:pPr>
            <w:pStyle w:val="F8CAF10ADB9A445286095232B837B60D4"/>
          </w:pPr>
          <w:r w:rsidRPr="00861A43">
            <w:rPr>
              <w:rStyle w:val="Tekstvantijdelijkeaanduiding"/>
            </w:rPr>
            <w:t>Klik of tik om tekst in te voeren.</w:t>
          </w:r>
        </w:p>
      </w:docPartBody>
    </w:docPart>
    <w:docPart>
      <w:docPartPr>
        <w:name w:val="97DFD53DDFCA4F64903990DE96268D19"/>
        <w:category>
          <w:name w:val="Algemeen"/>
          <w:gallery w:val="placeholder"/>
        </w:category>
        <w:types>
          <w:type w:val="bbPlcHdr"/>
        </w:types>
        <w:behaviors>
          <w:behavior w:val="content"/>
        </w:behaviors>
        <w:guid w:val="{CE706AC0-F0A6-436F-9B51-389B5CA50B09}"/>
      </w:docPartPr>
      <w:docPartBody>
        <w:p w:rsidR="000E7D21" w:rsidRDefault="0011658C" w:rsidP="0011658C">
          <w:pPr>
            <w:pStyle w:val="97DFD53DDFCA4F64903990DE96268D194"/>
          </w:pPr>
          <w:r w:rsidRPr="00861A43">
            <w:rPr>
              <w:rStyle w:val="Tekstvantijdelijkeaanduiding"/>
            </w:rPr>
            <w:t>Klik of tik om tekst in te voeren.</w:t>
          </w:r>
        </w:p>
      </w:docPartBody>
    </w:docPart>
    <w:docPart>
      <w:docPartPr>
        <w:name w:val="F3281C6B9D184456AD5EA0B6B3326661"/>
        <w:category>
          <w:name w:val="Algemeen"/>
          <w:gallery w:val="placeholder"/>
        </w:category>
        <w:types>
          <w:type w:val="bbPlcHdr"/>
        </w:types>
        <w:behaviors>
          <w:behavior w:val="content"/>
        </w:behaviors>
        <w:guid w:val="{CB60B9C5-7EE8-4C57-895B-34BD96ED24B5}"/>
      </w:docPartPr>
      <w:docPartBody>
        <w:p w:rsidR="000E7D21" w:rsidRDefault="0011658C" w:rsidP="0011658C">
          <w:pPr>
            <w:pStyle w:val="F3281C6B9D184456AD5EA0B6B33266614"/>
          </w:pPr>
          <w:r w:rsidRPr="00861A43">
            <w:rPr>
              <w:rStyle w:val="Tekstvantijdelijkeaanduiding"/>
            </w:rPr>
            <w:t>Klik of tik om een datum in te voeren.</w:t>
          </w:r>
        </w:p>
      </w:docPartBody>
    </w:docPart>
    <w:docPart>
      <w:docPartPr>
        <w:name w:val="041B3FB62AD44982A8EAD8645DF1F4BB"/>
        <w:category>
          <w:name w:val="Algemeen"/>
          <w:gallery w:val="placeholder"/>
        </w:category>
        <w:types>
          <w:type w:val="bbPlcHdr"/>
        </w:types>
        <w:behaviors>
          <w:behavior w:val="content"/>
        </w:behaviors>
        <w:guid w:val="{88EFB3B5-14EC-4D32-8C10-8839AD2A88D1}"/>
      </w:docPartPr>
      <w:docPartBody>
        <w:p w:rsidR="000E7D21" w:rsidRDefault="0011658C" w:rsidP="0011658C">
          <w:pPr>
            <w:pStyle w:val="041B3FB62AD44982A8EAD8645DF1F4BB2"/>
          </w:pPr>
          <w:r w:rsidRPr="00861A43">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Light">
    <w:panose1 w:val="000004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58C"/>
    <w:rsid w:val="000E7D21"/>
    <w:rsid w:val="0011658C"/>
    <w:rsid w:val="001F3B7B"/>
    <w:rsid w:val="004729CE"/>
    <w:rsid w:val="00545CB0"/>
    <w:rsid w:val="00560496"/>
    <w:rsid w:val="007B6558"/>
    <w:rsid w:val="00D83ED9"/>
    <w:rsid w:val="00EB28A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1658C"/>
    <w:rPr>
      <w:color w:val="666666"/>
    </w:rPr>
  </w:style>
  <w:style w:type="paragraph" w:customStyle="1" w:styleId="EE383941E4A24A0482200C7322EDD1E34">
    <w:name w:val="EE383941E4A24A0482200C7322EDD1E34"/>
    <w:rsid w:val="0011658C"/>
    <w:pPr>
      <w:spacing w:line="259" w:lineRule="auto"/>
    </w:pPr>
    <w:rPr>
      <w:rFonts w:ascii="FlandersArtSans-Light" w:eastAsiaTheme="minorHAnsi" w:hAnsi="FlandersArtSans-Light"/>
      <w:sz w:val="22"/>
      <w:szCs w:val="22"/>
      <w:lang w:eastAsia="en-US"/>
    </w:rPr>
  </w:style>
  <w:style w:type="paragraph" w:customStyle="1" w:styleId="8FADB78089D544169393DEC23909ADB94">
    <w:name w:val="8FADB78089D544169393DEC23909ADB94"/>
    <w:rsid w:val="0011658C"/>
    <w:pPr>
      <w:spacing w:line="259" w:lineRule="auto"/>
    </w:pPr>
    <w:rPr>
      <w:rFonts w:ascii="FlandersArtSans-Light" w:eastAsiaTheme="minorHAnsi" w:hAnsi="FlandersArtSans-Light"/>
      <w:sz w:val="22"/>
      <w:szCs w:val="22"/>
      <w:lang w:eastAsia="en-US"/>
    </w:rPr>
  </w:style>
  <w:style w:type="paragraph" w:customStyle="1" w:styleId="574861AA0ADA488CB8E667F913034FF94">
    <w:name w:val="574861AA0ADA488CB8E667F913034FF94"/>
    <w:rsid w:val="0011658C"/>
    <w:pPr>
      <w:spacing w:line="259" w:lineRule="auto"/>
    </w:pPr>
    <w:rPr>
      <w:rFonts w:ascii="FlandersArtSans-Light" w:eastAsiaTheme="minorHAnsi" w:hAnsi="FlandersArtSans-Light"/>
      <w:sz w:val="22"/>
      <w:szCs w:val="22"/>
      <w:lang w:eastAsia="en-US"/>
    </w:rPr>
  </w:style>
  <w:style w:type="paragraph" w:customStyle="1" w:styleId="F8CAF10ADB9A445286095232B837B60D4">
    <w:name w:val="F8CAF10ADB9A445286095232B837B60D4"/>
    <w:rsid w:val="0011658C"/>
    <w:pPr>
      <w:spacing w:line="259" w:lineRule="auto"/>
    </w:pPr>
    <w:rPr>
      <w:rFonts w:ascii="FlandersArtSans-Light" w:eastAsiaTheme="minorHAnsi" w:hAnsi="FlandersArtSans-Light"/>
      <w:sz w:val="22"/>
      <w:szCs w:val="22"/>
      <w:lang w:eastAsia="en-US"/>
    </w:rPr>
  </w:style>
  <w:style w:type="paragraph" w:customStyle="1" w:styleId="97DFD53DDFCA4F64903990DE96268D194">
    <w:name w:val="97DFD53DDFCA4F64903990DE96268D194"/>
    <w:rsid w:val="0011658C"/>
    <w:pPr>
      <w:spacing w:line="259" w:lineRule="auto"/>
    </w:pPr>
    <w:rPr>
      <w:rFonts w:ascii="FlandersArtSans-Light" w:eastAsiaTheme="minorHAnsi" w:hAnsi="FlandersArtSans-Light"/>
      <w:sz w:val="22"/>
      <w:szCs w:val="22"/>
      <w:lang w:eastAsia="en-US"/>
    </w:rPr>
  </w:style>
  <w:style w:type="paragraph" w:customStyle="1" w:styleId="F3281C6B9D184456AD5EA0B6B33266614">
    <w:name w:val="F3281C6B9D184456AD5EA0B6B33266614"/>
    <w:rsid w:val="0011658C"/>
    <w:pPr>
      <w:spacing w:line="259" w:lineRule="auto"/>
    </w:pPr>
    <w:rPr>
      <w:rFonts w:ascii="FlandersArtSans-Light" w:eastAsiaTheme="minorHAnsi" w:hAnsi="FlandersArtSans-Light"/>
      <w:sz w:val="22"/>
      <w:szCs w:val="22"/>
      <w:lang w:eastAsia="en-US"/>
    </w:rPr>
  </w:style>
  <w:style w:type="paragraph" w:customStyle="1" w:styleId="041B3FB62AD44982A8EAD8645DF1F4BB2">
    <w:name w:val="041B3FB62AD44982A8EAD8645DF1F4BB2"/>
    <w:rsid w:val="0011658C"/>
    <w:pPr>
      <w:spacing w:line="259" w:lineRule="auto"/>
    </w:pPr>
    <w:rPr>
      <w:rFonts w:ascii="FlandersArtSans-Light" w:eastAsiaTheme="minorHAnsi" w:hAnsi="FlandersArtSans-Light"/>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Vlaamse overheid">
      <a:dk1>
        <a:sysClr val="windowText" lastClr="000000"/>
      </a:dk1>
      <a:lt1>
        <a:sysClr val="window" lastClr="FFFFFF"/>
      </a:lt1>
      <a:dk2>
        <a:srgbClr val="FFED00"/>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24CBF-F2C8-40D3-B729-B36531328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449</Words>
  <Characters>2470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2914</CharactersWithSpaces>
  <SharedDoc>false</SharedDoc>
  <HLinks>
    <vt:vector size="6" baseType="variant">
      <vt:variant>
        <vt:i4>5898241</vt:i4>
      </vt:variant>
      <vt:variant>
        <vt:i4>0</vt:i4>
      </vt:variant>
      <vt:variant>
        <vt:i4>0</vt:i4>
      </vt:variant>
      <vt:variant>
        <vt:i4>5</vt:i4>
      </vt:variant>
      <vt:variant>
        <vt:lpwstr>https://www.vlaanderen.be/het-facilitair-bedrijf-overheidsopdrachten-en-raamcontracten/raming-overheidsopdrachten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Poppeliers Karen</dc:creator>
  <cp:keywords/>
  <dc:description/>
  <cp:lastModifiedBy>Wauters Lien</cp:lastModifiedBy>
  <cp:revision>2</cp:revision>
  <dcterms:created xsi:type="dcterms:W3CDTF">2024-06-25T09:19:00Z</dcterms:created>
  <dcterms:modified xsi:type="dcterms:W3CDTF">2024-06-25T09:19:00Z</dcterms:modified>
</cp:coreProperties>
</file>