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AC38F" w14:textId="3EEB58DC" w:rsidR="00CA5C69" w:rsidRPr="00006F60" w:rsidRDefault="00157601" w:rsidP="00224635">
      <w:pPr>
        <w:pStyle w:val="Titel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CCFC1" wp14:editId="780C6A95">
                <wp:simplePos x="0" y="0"/>
                <wp:positionH relativeFrom="leftMargin">
                  <wp:posOffset>-635633</wp:posOffset>
                </wp:positionH>
                <wp:positionV relativeFrom="paragraph">
                  <wp:posOffset>1788793</wp:posOffset>
                </wp:positionV>
                <wp:extent cx="2038988" cy="489587"/>
                <wp:effectExtent l="0" t="0" r="0" b="0"/>
                <wp:wrapNone/>
                <wp:docPr id="1823976744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38988" cy="489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F94A1" w14:textId="0F61CC98" w:rsidR="00157601" w:rsidRPr="00D73516" w:rsidRDefault="00D73516" w:rsidP="00D7351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37B7">
                              <w:rPr>
                                <w:sz w:val="18"/>
                                <w:szCs w:val="18"/>
                              </w:rPr>
                              <w:t xml:space="preserve">Verwijder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alle gele tekst</w:t>
                            </w:r>
                            <w:r w:rsidRPr="001437B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1437B7">
                              <w:rPr>
                                <w:sz w:val="18"/>
                                <w:szCs w:val="18"/>
                              </w:rPr>
                              <w:t>na invullen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CCFC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50.05pt;margin-top:140.85pt;width:160.55pt;height:38.5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" filled="f" stroked="f" strokeweight=".5pt">
                <v:textbox>
                  <w:txbxContent>
                    <w:p w14:paraId="480F94A1" w14:textId="0F61CC98" w:rsidR="00157601" w:rsidRPr="00D73516" w:rsidRDefault="00D73516" w:rsidP="00D7351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437B7">
                        <w:rPr>
                          <w:sz w:val="18"/>
                          <w:szCs w:val="18"/>
                        </w:rPr>
                        <w:t xml:space="preserve">Verwijder </w:t>
                      </w:r>
                      <w:r>
                        <w:rPr>
                          <w:sz w:val="18"/>
                          <w:szCs w:val="18"/>
                        </w:rPr>
                        <w:t>alle gele tekst</w:t>
                      </w:r>
                      <w:r w:rsidRPr="001437B7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1437B7">
                        <w:rPr>
                          <w:sz w:val="18"/>
                          <w:szCs w:val="18"/>
                        </w:rPr>
                        <w:t>na invullen document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38F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09CC15" wp14:editId="42F73F95">
                <wp:simplePos x="0" y="0"/>
                <wp:positionH relativeFrom="column">
                  <wp:posOffset>-883285</wp:posOffset>
                </wp:positionH>
                <wp:positionV relativeFrom="paragraph">
                  <wp:posOffset>824231</wp:posOffset>
                </wp:positionV>
                <wp:extent cx="7534275" cy="2419349"/>
                <wp:effectExtent l="0" t="0" r="9525" b="635"/>
                <wp:wrapSquare wrapText="bothSides"/>
                <wp:docPr id="103192457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241934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4ED3" w14:textId="72D29522" w:rsidR="00246798" w:rsidRPr="00246798" w:rsidRDefault="00246798" w:rsidP="00246798">
                            <w:r w:rsidRPr="00246798">
                              <w:t xml:space="preserve">Dit opdrachtdocument </w:t>
                            </w:r>
                            <w:r w:rsidR="00EE165A">
                              <w:t>bezorg je</w:t>
                            </w:r>
                            <w:r w:rsidR="00EE165A" w:rsidRPr="00246798">
                              <w:t xml:space="preserve"> </w:t>
                            </w:r>
                            <w:r w:rsidRPr="00246798">
                              <w:t xml:space="preserve">(via mail) aan minstens drie ondernemers. Zij kunnen hierop een offerte indienen, waarna je hun aanbod kan vergelijken. </w:t>
                            </w:r>
                          </w:p>
                          <w:p w14:paraId="4E7525F4" w14:textId="7652E25A" w:rsidR="00246798" w:rsidRPr="00246798" w:rsidRDefault="00246798" w:rsidP="00246798">
                            <w:r w:rsidRPr="00246798">
                              <w:t xml:space="preserve">Dit modeldocument is bedoeld voor opdrachten van beperkte waarde (geraamde waarde tot </w:t>
                            </w:r>
                            <w:r>
                              <w:br/>
                            </w:r>
                            <w:r w:rsidRPr="00246798">
                              <w:t xml:space="preserve">€ 30.000 excl. btw), waarbij het nuttig of nodig </w:t>
                            </w:r>
                            <w:r w:rsidR="00EE165A">
                              <w:t>is</w:t>
                            </w:r>
                            <w:r w:rsidR="00EE165A" w:rsidRPr="00246798">
                              <w:t xml:space="preserve"> </w:t>
                            </w:r>
                            <w:r w:rsidRPr="00246798">
                              <w:t>om een opdrachtdocument op te stellen</w:t>
                            </w:r>
                            <w:r w:rsidR="00FA203B">
                              <w:t>, en</w:t>
                            </w:r>
                            <w:del w:id="0" w:author="Wauters Lien" w:date="2024-06-25T11:22:00Z">
                              <w:r w:rsidRPr="00246798" w:rsidDel="00FA203B">
                                <w:delText>.</w:delText>
                              </w:r>
                            </w:del>
                            <w:r w:rsidRPr="00246798">
                              <w:t xml:space="preserve"> </w:t>
                            </w:r>
                            <w:r w:rsidR="00EE165A">
                              <w:t xml:space="preserve">in functie </w:t>
                            </w:r>
                            <w:r w:rsidRPr="00246798">
                              <w:t>van de concrete inhoud en complexiteit van de</w:t>
                            </w:r>
                            <w:ins w:id="1" w:author="Wauters Lien" w:date="2024-06-25T09:58:00Z">
                              <w:r w:rsidR="00EE165A">
                                <w:t xml:space="preserve"> </w:t>
                              </w:r>
                            </w:ins>
                            <w:r w:rsidR="00CC5855">
                              <w:t>opdracht in kwestie.</w:t>
                            </w:r>
                            <w:r w:rsidRPr="00246798">
                              <w:t xml:space="preserve"> </w:t>
                            </w:r>
                            <w:r w:rsidRPr="00246798">
                              <w:rPr>
                                <w:i/>
                                <w:iCs/>
                              </w:rPr>
                              <w:t xml:space="preserve">Bv. voor een studieopdracht kan het zinvol zijn om een opdrachtdocument op te maken. Daarin </w:t>
                            </w:r>
                            <w:r w:rsidR="00EE165A">
                              <w:rPr>
                                <w:i/>
                                <w:iCs/>
                              </w:rPr>
                              <w:t>geef</w:t>
                            </w:r>
                            <w:r w:rsidR="00EE165A" w:rsidRPr="00246798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246798">
                              <w:rPr>
                                <w:i/>
                                <w:iCs/>
                              </w:rPr>
                              <w:t>je duidelijk je behoefte</w:t>
                            </w:r>
                            <w:r w:rsidR="00EE165A">
                              <w:rPr>
                                <w:i/>
                                <w:iCs/>
                              </w:rPr>
                              <w:t>n</w:t>
                            </w:r>
                            <w:r w:rsidRPr="00246798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EE165A">
                              <w:rPr>
                                <w:i/>
                                <w:iCs/>
                              </w:rPr>
                              <w:t xml:space="preserve">aan </w:t>
                            </w:r>
                            <w:r w:rsidRPr="00246798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r w:rsidR="00EE165A">
                              <w:rPr>
                                <w:i/>
                                <w:iCs/>
                              </w:rPr>
                              <w:t xml:space="preserve">vraag je </w:t>
                            </w:r>
                            <w:r w:rsidRPr="00246798">
                              <w:rPr>
                                <w:i/>
                                <w:iCs/>
                              </w:rPr>
                              <w:t xml:space="preserve">een prijs voor de concrete studie en </w:t>
                            </w:r>
                            <w:r w:rsidR="00EE165A">
                              <w:rPr>
                                <w:i/>
                                <w:iCs/>
                              </w:rPr>
                              <w:t xml:space="preserve">laat je </w:t>
                            </w:r>
                            <w:r w:rsidRPr="00246798">
                              <w:rPr>
                                <w:i/>
                                <w:iCs/>
                              </w:rPr>
                              <w:t>een plan van aanpak opmaken om het aanbod van verschillende ondernemers beter te kunnen vergelijken</w:t>
                            </w:r>
                            <w:r w:rsidRPr="00246798">
                              <w:t>.</w:t>
                            </w:r>
                          </w:p>
                          <w:p w14:paraId="24252A33" w14:textId="6E0EF35E" w:rsidR="002D26DD" w:rsidRPr="00246798" w:rsidRDefault="00246798" w:rsidP="00246798">
                            <w:r w:rsidRPr="00246798">
                              <w:t xml:space="preserve">Meer informatie over opdrachten van beperkte waarde </w:t>
                            </w:r>
                            <w:r w:rsidR="002F69B3">
                              <w:t xml:space="preserve">vind je in </w:t>
                            </w:r>
                            <w:r w:rsidRPr="00246798">
                              <w:t xml:space="preserve">ons </w:t>
                            </w:r>
                            <w:hyperlink r:id="rId8" w:history="1">
                              <w:r w:rsidRPr="00246798">
                                <w:rPr>
                                  <w:rStyle w:val="Hyperlink"/>
                                </w:rPr>
                                <w:t>nieuwsbriefartikel</w:t>
                              </w:r>
                            </w:hyperlink>
                            <w:r w:rsidR="007D1C92">
                              <w:rPr>
                                <w:rStyle w:val="Hyperlin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00000" tIns="72000" rIns="900000" bIns="72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9CC15" id="_x0000_s1027" type="#_x0000_t202" style="position:absolute;margin-left:-69.55pt;margin-top:64.9pt;width:593.25pt;height:190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" fillcolor="#ffed00 [3215]" stroked="f">
                <v:textbox inset="25mm,2mm,25mm,2mm">
                  <w:txbxContent>
                    <w:p w14:paraId="36D54ED3" w14:textId="72D29522" w:rsidR="00246798" w:rsidRPr="00246798" w:rsidRDefault="00246798" w:rsidP="00246798">
                      <w:r w:rsidRPr="00246798">
                        <w:t xml:space="preserve">Dit opdrachtdocument </w:t>
                      </w:r>
                      <w:r w:rsidR="00EE165A">
                        <w:t>bezorg je</w:t>
                      </w:r>
                      <w:r w:rsidR="00EE165A" w:rsidRPr="00246798">
                        <w:t xml:space="preserve"> </w:t>
                      </w:r>
                      <w:r w:rsidRPr="00246798">
                        <w:t xml:space="preserve">(via mail) aan minstens drie ondernemers. Zij kunnen hierop een offerte indienen, waarna je hun aanbod kan vergelijken. </w:t>
                      </w:r>
                    </w:p>
                    <w:p w14:paraId="4E7525F4" w14:textId="7652E25A" w:rsidR="00246798" w:rsidRPr="00246798" w:rsidRDefault="00246798" w:rsidP="00246798">
                      <w:r w:rsidRPr="00246798">
                        <w:t xml:space="preserve">Dit modeldocument is bedoeld voor opdrachten van beperkte waarde (geraamde waarde tot </w:t>
                      </w:r>
                      <w:r>
                        <w:br/>
                      </w:r>
                      <w:r w:rsidRPr="00246798">
                        <w:t xml:space="preserve">€ 30.000 excl. btw), waarbij het nuttig of nodig </w:t>
                      </w:r>
                      <w:r w:rsidR="00EE165A">
                        <w:t>is</w:t>
                      </w:r>
                      <w:r w:rsidR="00EE165A" w:rsidRPr="00246798">
                        <w:t xml:space="preserve"> </w:t>
                      </w:r>
                      <w:r w:rsidRPr="00246798">
                        <w:t>om een opdrachtdocument op te stellen</w:t>
                      </w:r>
                      <w:r w:rsidR="00FA203B">
                        <w:t>, en</w:t>
                      </w:r>
                      <w:del w:id="2" w:author="Wauters Lien" w:date="2024-06-25T11:22:00Z">
                        <w:r w:rsidRPr="00246798" w:rsidDel="00FA203B">
                          <w:delText>.</w:delText>
                        </w:r>
                      </w:del>
                      <w:r w:rsidRPr="00246798">
                        <w:t xml:space="preserve"> </w:t>
                      </w:r>
                      <w:r w:rsidR="00EE165A">
                        <w:t xml:space="preserve">in functie </w:t>
                      </w:r>
                      <w:r w:rsidRPr="00246798">
                        <w:t>van de concrete inhoud en complexiteit van de</w:t>
                      </w:r>
                      <w:ins w:id="3" w:author="Wauters Lien" w:date="2024-06-25T09:58:00Z">
                        <w:r w:rsidR="00EE165A">
                          <w:t xml:space="preserve"> </w:t>
                        </w:r>
                      </w:ins>
                      <w:r w:rsidR="00CC5855">
                        <w:t>opdracht in kwestie.</w:t>
                      </w:r>
                      <w:r w:rsidRPr="00246798">
                        <w:t xml:space="preserve"> </w:t>
                      </w:r>
                      <w:r w:rsidRPr="00246798">
                        <w:rPr>
                          <w:i/>
                          <w:iCs/>
                        </w:rPr>
                        <w:t xml:space="preserve">Bv. voor een studieopdracht kan het zinvol zijn om een opdrachtdocument op te maken. Daarin </w:t>
                      </w:r>
                      <w:r w:rsidR="00EE165A">
                        <w:rPr>
                          <w:i/>
                          <w:iCs/>
                        </w:rPr>
                        <w:t>geef</w:t>
                      </w:r>
                      <w:r w:rsidR="00EE165A" w:rsidRPr="00246798">
                        <w:rPr>
                          <w:i/>
                          <w:iCs/>
                        </w:rPr>
                        <w:t xml:space="preserve"> </w:t>
                      </w:r>
                      <w:r w:rsidRPr="00246798">
                        <w:rPr>
                          <w:i/>
                          <w:iCs/>
                        </w:rPr>
                        <w:t>je duidelijk je behoefte</w:t>
                      </w:r>
                      <w:r w:rsidR="00EE165A">
                        <w:rPr>
                          <w:i/>
                          <w:iCs/>
                        </w:rPr>
                        <w:t>n</w:t>
                      </w:r>
                      <w:r w:rsidRPr="00246798">
                        <w:rPr>
                          <w:i/>
                          <w:iCs/>
                        </w:rPr>
                        <w:t xml:space="preserve"> </w:t>
                      </w:r>
                      <w:r w:rsidR="00EE165A">
                        <w:rPr>
                          <w:i/>
                          <w:iCs/>
                        </w:rPr>
                        <w:t xml:space="preserve">aan </w:t>
                      </w:r>
                      <w:r w:rsidRPr="00246798">
                        <w:rPr>
                          <w:i/>
                          <w:iCs/>
                        </w:rPr>
                        <w:t xml:space="preserve">, </w:t>
                      </w:r>
                      <w:r w:rsidR="00EE165A">
                        <w:rPr>
                          <w:i/>
                          <w:iCs/>
                        </w:rPr>
                        <w:t xml:space="preserve">vraag je </w:t>
                      </w:r>
                      <w:r w:rsidRPr="00246798">
                        <w:rPr>
                          <w:i/>
                          <w:iCs/>
                        </w:rPr>
                        <w:t xml:space="preserve">een prijs voor de concrete studie en </w:t>
                      </w:r>
                      <w:r w:rsidR="00EE165A">
                        <w:rPr>
                          <w:i/>
                          <w:iCs/>
                        </w:rPr>
                        <w:t xml:space="preserve">laat je </w:t>
                      </w:r>
                      <w:r w:rsidRPr="00246798">
                        <w:rPr>
                          <w:i/>
                          <w:iCs/>
                        </w:rPr>
                        <w:t>een plan van aanpak opmaken om het aanbod van verschillende ondernemers beter te kunnen vergelijken</w:t>
                      </w:r>
                      <w:r w:rsidRPr="00246798">
                        <w:t>.</w:t>
                      </w:r>
                    </w:p>
                    <w:p w14:paraId="24252A33" w14:textId="6E0EF35E" w:rsidR="002D26DD" w:rsidRPr="00246798" w:rsidRDefault="00246798" w:rsidP="00246798">
                      <w:r w:rsidRPr="00246798">
                        <w:t xml:space="preserve">Meer informatie over opdrachten van beperkte waarde </w:t>
                      </w:r>
                      <w:r w:rsidR="002F69B3">
                        <w:t xml:space="preserve">vind je in </w:t>
                      </w:r>
                      <w:r w:rsidRPr="00246798">
                        <w:t xml:space="preserve">ons </w:t>
                      </w:r>
                      <w:hyperlink r:id="rId9" w:history="1">
                        <w:r w:rsidRPr="00246798">
                          <w:rPr>
                            <w:rStyle w:val="Hyperlink"/>
                          </w:rPr>
                          <w:t>nieuwsbriefartikel</w:t>
                        </w:r>
                      </w:hyperlink>
                      <w:r w:rsidR="007D1C92">
                        <w:rPr>
                          <w:rStyle w:val="Hyperlink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09F1" w:rsidRPr="006F09F1">
        <w:t>Uitnodiging tot indienen van een offerte voor een overheidsopdracht van beperkte waarde</w:t>
      </w:r>
    </w:p>
    <w:p w14:paraId="2AB3CE56" w14:textId="46517D54" w:rsidR="00C3721C" w:rsidRDefault="00C3721C" w:rsidP="002F34A4">
      <w:pPr>
        <w:rPr>
          <w:rFonts w:ascii="FlandersArtSans-Regular" w:eastAsia="Times New Roman" w:hAnsi="FlandersArtSans-Regular"/>
        </w:rPr>
      </w:pPr>
    </w:p>
    <w:p w14:paraId="51AB3E5F" w14:textId="46619C7E" w:rsidR="003A56FF" w:rsidRPr="00481E28" w:rsidRDefault="003A56FF" w:rsidP="00481E28">
      <w:pPr>
        <w:pStyle w:val="Nummeringkoptekst"/>
      </w:pPr>
      <w:r w:rsidRPr="00481E28">
        <w:t>Context</w:t>
      </w:r>
    </w:p>
    <w:p w14:paraId="495D641F" w14:textId="74940BB9" w:rsidR="003A56FF" w:rsidRPr="003A56FF" w:rsidRDefault="003A56FF" w:rsidP="003A56FF">
      <w:pPr>
        <w:rPr>
          <w:rFonts w:ascii="FlandersArtSans-Regular" w:eastAsia="Times New Roman" w:hAnsi="FlandersArtSans-Regular"/>
        </w:rPr>
      </w:pPr>
      <w:r w:rsidRPr="00316A4B">
        <w:rPr>
          <w:rFonts w:ascii="FlandersArtSans-Regular" w:eastAsia="Times New Roman" w:hAnsi="FlandersArtSans-Regular"/>
          <w:highlight w:val="yellow"/>
        </w:rPr>
        <w:t>Beschrijf hier je behoefte zodat de ondernemers weten wat de bedoeling is van je opdracht.</w:t>
      </w:r>
    </w:p>
    <w:p w14:paraId="62017B9B" w14:textId="1ED6E6BC" w:rsidR="00C3721C" w:rsidRDefault="003A56FF" w:rsidP="003A56FF">
      <w:pPr>
        <w:rPr>
          <w:rFonts w:ascii="FlandersArtSans-Regular" w:eastAsia="Times New Roman" w:hAnsi="FlandersArtSans-Regular"/>
        </w:rPr>
      </w:pPr>
      <w:r w:rsidRPr="003A56FF">
        <w:rPr>
          <w:rFonts w:ascii="FlandersArtSans-Regular" w:eastAsia="Times New Roman" w:hAnsi="FlandersArtSans-Regular"/>
        </w:rPr>
        <w:t>Dit is een overheidsopdracht van beperkte waarde o.b.v. artikel 92 Wet van 17 juni 2016 inzake overheidsopdrachten.</w:t>
      </w:r>
    </w:p>
    <w:p w14:paraId="031245C4" w14:textId="77777777" w:rsidR="006A2EBA" w:rsidRPr="00146EC6" w:rsidRDefault="006A2EBA" w:rsidP="006A2EBA">
      <w:pPr>
        <w:pStyle w:val="Nummeringkoptekst"/>
      </w:pPr>
      <w:r w:rsidRPr="00146EC6">
        <w:t>Specifieke vraag</w:t>
      </w:r>
    </w:p>
    <w:p w14:paraId="19E8D5F0" w14:textId="723D53D8" w:rsidR="006A2EBA" w:rsidRPr="006A2EBA" w:rsidRDefault="006A2EBA" w:rsidP="006A2EBA">
      <w:pPr>
        <w:pStyle w:val="Lijstalinea"/>
        <w:ind w:left="0"/>
        <w:rPr>
          <w:rFonts w:ascii="FlandersArtSans-Regular" w:eastAsia="Times New Roman" w:hAnsi="FlandersArtSans-Regular"/>
          <w:highlight w:val="yellow"/>
        </w:rPr>
      </w:pPr>
      <w:r w:rsidRPr="00146EC6">
        <w:rPr>
          <w:rFonts w:ascii="FlandersArtSans-Regular" w:eastAsia="Times New Roman" w:hAnsi="FlandersArtSans-Regular"/>
          <w:highlight w:val="yellow"/>
        </w:rPr>
        <w:t xml:space="preserve">Beschrijf hier wat je concreet wil aankopen en </w:t>
      </w:r>
      <w:r w:rsidR="00EE165A">
        <w:rPr>
          <w:rFonts w:ascii="FlandersArtSans-Regular" w:eastAsia="Times New Roman" w:hAnsi="FlandersArtSans-Regular"/>
          <w:highlight w:val="yellow"/>
        </w:rPr>
        <w:t xml:space="preserve">je </w:t>
      </w:r>
      <w:r w:rsidRPr="00146EC6">
        <w:rPr>
          <w:rFonts w:ascii="FlandersArtSans-Regular" w:eastAsia="Times New Roman" w:hAnsi="FlandersArtSans-Regular"/>
          <w:highlight w:val="yellow"/>
        </w:rPr>
        <w:t xml:space="preserve">eventuele vereisten . </w:t>
      </w:r>
      <w:r w:rsidR="00EE165A">
        <w:rPr>
          <w:rFonts w:ascii="FlandersArtSans-Regular" w:eastAsia="Times New Roman" w:hAnsi="FlandersArtSans-Regular"/>
          <w:highlight w:val="yellow"/>
        </w:rPr>
        <w:t>Neem hier ook a</w:t>
      </w:r>
      <w:r w:rsidRPr="00146EC6">
        <w:rPr>
          <w:rFonts w:ascii="FlandersArtSans-Regular" w:eastAsia="Times New Roman" w:hAnsi="FlandersArtSans-Regular"/>
          <w:highlight w:val="yellow"/>
        </w:rPr>
        <w:t xml:space="preserve">lle informatie </w:t>
      </w:r>
      <w:r w:rsidR="00EE165A">
        <w:rPr>
          <w:rFonts w:ascii="FlandersArtSans-Regular" w:eastAsia="Times New Roman" w:hAnsi="FlandersArtSans-Regular"/>
          <w:highlight w:val="yellow"/>
        </w:rPr>
        <w:t xml:space="preserve">op </w:t>
      </w:r>
      <w:r w:rsidRPr="00146EC6">
        <w:rPr>
          <w:rFonts w:ascii="FlandersArtSans-Regular" w:eastAsia="Times New Roman" w:hAnsi="FlandersArtSans-Regular"/>
          <w:highlight w:val="yellow"/>
        </w:rPr>
        <w:t xml:space="preserve">die de </w:t>
      </w:r>
      <w:r>
        <w:rPr>
          <w:rFonts w:ascii="FlandersArtSans-Regular" w:eastAsia="Times New Roman" w:hAnsi="FlandersArtSans-Regular"/>
          <w:highlight w:val="yellow"/>
        </w:rPr>
        <w:t>onder</w:t>
      </w:r>
      <w:r w:rsidRPr="00146EC6">
        <w:rPr>
          <w:rFonts w:ascii="FlandersArtSans-Regular" w:eastAsia="Times New Roman" w:hAnsi="FlandersArtSans-Regular"/>
          <w:highlight w:val="yellow"/>
        </w:rPr>
        <w:t xml:space="preserve">nemer </w:t>
      </w:r>
      <w:r w:rsidR="00EE165A">
        <w:rPr>
          <w:rFonts w:ascii="FlandersArtSans-Regular" w:eastAsia="Times New Roman" w:hAnsi="FlandersArtSans-Regular"/>
          <w:highlight w:val="yellow"/>
        </w:rPr>
        <w:t xml:space="preserve">nodig heeft </w:t>
      </w:r>
      <w:r w:rsidRPr="00146EC6">
        <w:rPr>
          <w:rFonts w:ascii="FlandersArtSans-Regular" w:eastAsia="Times New Roman" w:hAnsi="FlandersArtSans-Regular"/>
          <w:highlight w:val="yellow"/>
        </w:rPr>
        <w:t xml:space="preserve">om een correcte prijs te maken. Zorg ook dat je duidelijk bent over de timing waarbinnen de opdracht moet worden uitgevoerd. </w:t>
      </w:r>
      <w:r w:rsidR="00283EAC">
        <w:rPr>
          <w:rFonts w:ascii="FlandersArtSans-Regular" w:eastAsia="Times New Roman" w:hAnsi="FlandersArtSans-Regular"/>
          <w:highlight w:val="yellow"/>
        </w:rPr>
        <w:t xml:space="preserve">Vermeld </w:t>
      </w:r>
      <w:r w:rsidRPr="00146EC6">
        <w:rPr>
          <w:rFonts w:ascii="FlandersArtSans-Regular" w:eastAsia="Times New Roman" w:hAnsi="FlandersArtSans-Regular"/>
          <w:highlight w:val="yellow"/>
        </w:rPr>
        <w:t>hier ook eventuele verdere informatie of documenten die je van de ondernemers verwacht op (bv. plan van aanpak in het geval van een studieopdracht</w:t>
      </w:r>
      <w:r w:rsidRPr="006C5489">
        <w:rPr>
          <w:rFonts w:ascii="FlandersArtSans-Regular" w:eastAsia="Times New Roman" w:hAnsi="FlandersArtSans-Regular"/>
          <w:highlight w:val="yellow"/>
        </w:rPr>
        <w:t>).</w:t>
      </w:r>
      <w:r w:rsidRPr="00A06F39">
        <w:rPr>
          <w:rFonts w:ascii="FlandersArtSans-Regular" w:eastAsia="Times New Roman" w:hAnsi="FlandersArtSans-Regular"/>
          <w:highlight w:val="yellow"/>
        </w:rPr>
        <w:t xml:space="preserve"> Hoeveelheden zijn o</w:t>
      </w:r>
      <w:r>
        <w:rPr>
          <w:rFonts w:ascii="FlandersArtSans-Regular" w:eastAsia="Times New Roman" w:hAnsi="FlandersArtSans-Regular"/>
          <w:highlight w:val="yellow"/>
        </w:rPr>
        <w:t>ok</w:t>
      </w:r>
      <w:r w:rsidRPr="00A06F39">
        <w:rPr>
          <w:rFonts w:ascii="FlandersArtSans-Regular" w:eastAsia="Times New Roman" w:hAnsi="FlandersArtSans-Regular"/>
          <w:highlight w:val="yellow"/>
        </w:rPr>
        <w:t xml:space="preserve"> van belang, als dat relevant is voor de opdracht (bv. aantal toestellen dat </w:t>
      </w:r>
      <w:r w:rsidR="00D43100">
        <w:rPr>
          <w:rFonts w:ascii="FlandersArtSans-Regular" w:eastAsia="Times New Roman" w:hAnsi="FlandersArtSans-Regular"/>
          <w:highlight w:val="yellow"/>
        </w:rPr>
        <w:t>je wil</w:t>
      </w:r>
      <w:r w:rsidRPr="00A06F39">
        <w:rPr>
          <w:rFonts w:ascii="FlandersArtSans-Regular" w:eastAsia="Times New Roman" w:hAnsi="FlandersArtSans-Regular"/>
          <w:highlight w:val="yellow"/>
        </w:rPr>
        <w:t xml:space="preserve"> aankopen</w:t>
      </w:r>
      <w:r>
        <w:rPr>
          <w:rFonts w:ascii="FlandersArtSans-Regular" w:eastAsia="Times New Roman" w:hAnsi="FlandersArtSans-Regular"/>
          <w:highlight w:val="yellow"/>
        </w:rPr>
        <w:t>)</w:t>
      </w:r>
      <w:r w:rsidRPr="00A06F39">
        <w:rPr>
          <w:rFonts w:ascii="FlandersArtSans-Regular" w:eastAsia="Times New Roman" w:hAnsi="FlandersArtSans-Regular"/>
          <w:highlight w:val="yellow"/>
        </w:rPr>
        <w:t>.</w:t>
      </w:r>
    </w:p>
    <w:p w14:paraId="1464248B" w14:textId="77777777" w:rsidR="006A2EBA" w:rsidRPr="00146EC6" w:rsidRDefault="006A2EBA" w:rsidP="006A2EBA">
      <w:pPr>
        <w:pStyle w:val="Nummeringkoptekst"/>
      </w:pPr>
      <w:r w:rsidRPr="00146EC6">
        <w:t>Beoordeling</w:t>
      </w:r>
      <w:r>
        <w:t xml:space="preserve"> van de offertes</w:t>
      </w:r>
    </w:p>
    <w:p w14:paraId="60DA9F7E" w14:textId="77777777" w:rsidR="006A2EBA" w:rsidRDefault="006A2EBA" w:rsidP="006A2EBA">
      <w:pPr>
        <w:rPr>
          <w:rFonts w:ascii="FlandersArtSans-Regular" w:eastAsia="Times New Roman" w:hAnsi="FlandersArtSans-Regular"/>
        </w:rPr>
      </w:pPr>
      <w:r>
        <w:rPr>
          <w:rFonts w:ascii="FlandersArtSans-Regular" w:eastAsia="Times New Roman" w:hAnsi="FlandersArtSans-Regular"/>
        </w:rPr>
        <w:t>De b</w:t>
      </w:r>
      <w:r w:rsidRPr="002F6F57">
        <w:rPr>
          <w:rFonts w:ascii="FlandersArtSans-Regular" w:eastAsia="Times New Roman" w:hAnsi="FlandersArtSans-Regular"/>
        </w:rPr>
        <w:t>eoordeling gebeurt op basis van</w:t>
      </w:r>
      <w:r>
        <w:rPr>
          <w:rFonts w:ascii="FlandersArtSans-Regular" w:eastAsia="Times New Roman" w:hAnsi="FlandersArtSans-Regular"/>
        </w:rPr>
        <w:t>:</w:t>
      </w:r>
    </w:p>
    <w:p w14:paraId="3E258B0D" w14:textId="77777777" w:rsidR="006A2EBA" w:rsidRPr="00A06F39" w:rsidRDefault="006A2EBA" w:rsidP="006A2EBA">
      <w:pPr>
        <w:rPr>
          <w:rFonts w:ascii="FlandersArtSans-Regular" w:eastAsia="Times New Roman" w:hAnsi="FlandersArtSans-Regular"/>
          <w:i/>
          <w:iCs/>
        </w:rPr>
      </w:pPr>
      <w:r w:rsidRPr="00A06F39">
        <w:rPr>
          <w:rFonts w:ascii="FlandersArtSans-Regular" w:eastAsia="Times New Roman" w:hAnsi="FlandersArtSans-Regular"/>
          <w:i/>
          <w:iCs/>
          <w:highlight w:val="yellow"/>
        </w:rPr>
        <w:t>(Enkel prijs of enkel kwaliteit is mogelijk, of een combinatie van prijs en kwaliteitsaspecten)</w:t>
      </w:r>
    </w:p>
    <w:p w14:paraId="30BC7822" w14:textId="2CDBE746" w:rsidR="009E1E81" w:rsidRPr="008927C0" w:rsidRDefault="009E1E81" w:rsidP="009E1E81">
      <w:pPr>
        <w:pStyle w:val="Lijstalinea"/>
        <w:numPr>
          <w:ilvl w:val="0"/>
          <w:numId w:val="5"/>
        </w:numPr>
        <w:spacing w:after="0" w:line="240" w:lineRule="auto"/>
        <w:rPr>
          <w:rFonts w:ascii="FlandersArtSans-Regular" w:eastAsia="Times New Roman" w:hAnsi="FlandersArtSans-Regular"/>
        </w:rPr>
      </w:pPr>
      <w:r w:rsidRPr="00146EC6">
        <w:rPr>
          <w:rFonts w:ascii="FlandersArtSans-Regular" w:eastAsia="Times New Roman" w:hAnsi="FlandersArtSans-Regular"/>
          <w:b/>
          <w:bCs/>
        </w:rPr>
        <w:t>Prijs</w:t>
      </w:r>
      <w:r>
        <w:rPr>
          <w:rFonts w:ascii="FlandersArtSans-Regular" w:eastAsia="Times New Roman" w:hAnsi="FlandersArtSans-Regular"/>
          <w:b/>
          <w:bCs/>
        </w:rPr>
        <w:t xml:space="preserve"> </w:t>
      </w:r>
      <w:r w:rsidRPr="008927C0">
        <w:rPr>
          <w:rFonts w:ascii="FlandersArtSans-Regular" w:eastAsia="Times New Roman" w:hAnsi="FlandersArtSans-Regular"/>
          <w:highlight w:val="yellow"/>
        </w:rPr>
        <w:t>(</w:t>
      </w:r>
      <w:r>
        <w:rPr>
          <w:rFonts w:ascii="FlandersArtSans-Regular" w:eastAsia="Times New Roman" w:hAnsi="FlandersArtSans-Regular"/>
          <w:highlight w:val="yellow"/>
        </w:rPr>
        <w:t>H</w:t>
      </w:r>
      <w:r w:rsidRPr="008927C0">
        <w:rPr>
          <w:rFonts w:ascii="FlandersArtSans-Regular" w:eastAsia="Times New Roman" w:hAnsi="FlandersArtSans-Regular"/>
          <w:highlight w:val="yellow"/>
        </w:rPr>
        <w:t>oud er rekening mee dat er verschillende mogelijkheden zijn</w:t>
      </w:r>
      <w:r>
        <w:rPr>
          <w:rFonts w:ascii="FlandersArtSans-Regular" w:eastAsia="Times New Roman" w:hAnsi="FlandersArtSans-Regular"/>
          <w:highlight w:val="yellow"/>
        </w:rPr>
        <w:t xml:space="preserve"> om</w:t>
      </w:r>
      <w:r w:rsidRPr="008927C0">
        <w:rPr>
          <w:rFonts w:ascii="FlandersArtSans-Regular" w:eastAsia="Times New Roman" w:hAnsi="FlandersArtSans-Regular"/>
          <w:highlight w:val="yellow"/>
        </w:rPr>
        <w:t xml:space="preserve"> de prijs te laten opgeven. Zo kan </w:t>
      </w:r>
      <w:r w:rsidR="00283EAC">
        <w:rPr>
          <w:rFonts w:ascii="FlandersArtSans-Regular" w:eastAsia="Times New Roman" w:hAnsi="FlandersArtSans-Regular"/>
          <w:highlight w:val="yellow"/>
        </w:rPr>
        <w:t>je</w:t>
      </w:r>
      <w:r w:rsidR="00283EAC" w:rsidRPr="008927C0">
        <w:rPr>
          <w:rFonts w:ascii="FlandersArtSans-Regular" w:eastAsia="Times New Roman" w:hAnsi="FlandersArtSans-Regular"/>
          <w:highlight w:val="yellow"/>
        </w:rPr>
        <w:t xml:space="preserve"> </w:t>
      </w:r>
      <w:r w:rsidRPr="008927C0">
        <w:rPr>
          <w:rFonts w:ascii="FlandersArtSans-Regular" w:eastAsia="Times New Roman" w:hAnsi="FlandersArtSans-Regular"/>
          <w:highlight w:val="yellow"/>
        </w:rPr>
        <w:t xml:space="preserve">een totaalprijs voor de volledige opdracht </w:t>
      </w:r>
      <w:r w:rsidR="00283EAC">
        <w:rPr>
          <w:rFonts w:ascii="FlandersArtSans-Regular" w:eastAsia="Times New Roman" w:hAnsi="FlandersArtSans-Regular"/>
          <w:highlight w:val="yellow"/>
        </w:rPr>
        <w:t>vragen</w:t>
      </w:r>
      <w:r w:rsidRPr="008927C0">
        <w:rPr>
          <w:rFonts w:ascii="FlandersArtSans-Regular" w:eastAsia="Times New Roman" w:hAnsi="FlandersArtSans-Regular"/>
          <w:highlight w:val="yellow"/>
        </w:rPr>
        <w:t xml:space="preserve"> of bv. prijzen per dag of per uu</w:t>
      </w:r>
      <w:r>
        <w:rPr>
          <w:rFonts w:ascii="FlandersArtSans-Regular" w:eastAsia="Times New Roman" w:hAnsi="FlandersArtSans-Regular"/>
          <w:highlight w:val="yellow"/>
        </w:rPr>
        <w:t>r. Bepaal dus zeker welke methode de ondernemers moeten gebruiken zodat de offertes vergelijkbaar zijn.</w:t>
      </w:r>
      <w:r w:rsidRPr="008927C0">
        <w:rPr>
          <w:rFonts w:ascii="FlandersArtSans-Regular" w:eastAsia="Times New Roman" w:hAnsi="FlandersArtSans-Regular"/>
          <w:highlight w:val="yellow"/>
        </w:rPr>
        <w:t>)</w:t>
      </w:r>
    </w:p>
    <w:p w14:paraId="495973B6" w14:textId="77777777" w:rsidR="009E1E81" w:rsidRPr="00440B6C" w:rsidRDefault="009E1E81" w:rsidP="00862CB7">
      <w:pPr>
        <w:pStyle w:val="Lijstalinea"/>
        <w:numPr>
          <w:ilvl w:val="1"/>
          <w:numId w:val="5"/>
        </w:numPr>
        <w:spacing w:after="0" w:line="240" w:lineRule="auto"/>
        <w:ind w:left="1276"/>
        <w:rPr>
          <w:rFonts w:ascii="FlandersArtSans-Regular" w:eastAsia="Times New Roman" w:hAnsi="FlandersArtSans-Regular"/>
        </w:rPr>
      </w:pPr>
      <w:r w:rsidRPr="00440B6C">
        <w:rPr>
          <w:rFonts w:ascii="FlandersArtSans-Regular" w:eastAsia="Times New Roman" w:hAnsi="FlandersArtSans-Regular"/>
        </w:rPr>
        <w:t xml:space="preserve">De prijs moet opgegeven worden als </w:t>
      </w:r>
      <w:r w:rsidRPr="001B563F">
        <w:rPr>
          <w:rFonts w:ascii="FlandersArtSans-Regular" w:eastAsia="Times New Roman" w:hAnsi="FlandersArtSans-Regular"/>
          <w:highlight w:val="yellow"/>
        </w:rPr>
        <w:t>een totaalprijs voor de volledige opdracht / een prijs per dag / een prijs per uur / …</w:t>
      </w:r>
      <w:r>
        <w:rPr>
          <w:rFonts w:ascii="FlandersArtSans-Regular" w:eastAsia="Times New Roman" w:hAnsi="FlandersArtSans-Regular"/>
        </w:rPr>
        <w:t xml:space="preserve"> .</w:t>
      </w:r>
    </w:p>
    <w:p w14:paraId="07B8F246" w14:textId="77777777" w:rsidR="009E1E81" w:rsidRPr="00146EC6" w:rsidRDefault="009E1E81" w:rsidP="009E1E81">
      <w:pPr>
        <w:pStyle w:val="Lijstalinea"/>
        <w:numPr>
          <w:ilvl w:val="2"/>
          <w:numId w:val="5"/>
        </w:numPr>
        <w:spacing w:after="0" w:line="240" w:lineRule="auto"/>
        <w:ind w:left="1276"/>
        <w:rPr>
          <w:rFonts w:ascii="FlandersArtSans-Regular" w:eastAsia="Times New Roman" w:hAnsi="FlandersArtSans-Regular"/>
          <w:b/>
          <w:bCs/>
        </w:rPr>
      </w:pPr>
      <w:r w:rsidRPr="00146EC6">
        <w:rPr>
          <w:rFonts w:ascii="FlandersArtSans-Regular" w:eastAsia="Times New Roman" w:hAnsi="FlandersArtSans-Regular"/>
        </w:rPr>
        <w:t xml:space="preserve">In de prijs moet inbegrepen zijn: </w:t>
      </w:r>
      <w:r w:rsidRPr="00440B6C">
        <w:rPr>
          <w:rFonts w:ascii="FlandersArtSans-Regular" w:eastAsia="Times New Roman" w:hAnsi="FlandersArtSans-Regular"/>
          <w:highlight w:val="yellow"/>
        </w:rPr>
        <w:t>…</w:t>
      </w:r>
    </w:p>
    <w:p w14:paraId="5D332325" w14:textId="3A12212F" w:rsidR="009E1E81" w:rsidRPr="00146EC6" w:rsidRDefault="009E1E81" w:rsidP="009E1E81">
      <w:pPr>
        <w:pStyle w:val="Lijstalinea"/>
        <w:numPr>
          <w:ilvl w:val="2"/>
          <w:numId w:val="5"/>
        </w:numPr>
        <w:spacing w:after="0" w:line="240" w:lineRule="auto"/>
        <w:ind w:left="1276"/>
        <w:rPr>
          <w:rFonts w:ascii="FlandersArtSans-Regular" w:eastAsia="Times New Roman" w:hAnsi="FlandersArtSans-Regular"/>
        </w:rPr>
      </w:pPr>
      <w:r w:rsidRPr="00146EC6">
        <w:rPr>
          <w:rFonts w:ascii="FlandersArtSans-Regular" w:eastAsia="Times New Roman" w:hAnsi="FlandersArtSans-Regular"/>
        </w:rPr>
        <w:t xml:space="preserve">De offerte vermeldt </w:t>
      </w:r>
    </w:p>
    <w:p w14:paraId="0DD839BB" w14:textId="77777777" w:rsidR="009E1E81" w:rsidRPr="00146EC6" w:rsidRDefault="009E1E81" w:rsidP="00862CB7">
      <w:pPr>
        <w:pStyle w:val="Lijstalinea"/>
        <w:numPr>
          <w:ilvl w:val="2"/>
          <w:numId w:val="6"/>
        </w:numPr>
        <w:spacing w:after="0" w:line="240" w:lineRule="auto"/>
        <w:ind w:left="1843"/>
        <w:rPr>
          <w:rFonts w:ascii="FlandersArtSans-Regular" w:eastAsia="Times New Roman" w:hAnsi="FlandersArtSans-Regular"/>
        </w:rPr>
      </w:pPr>
      <w:r w:rsidRPr="00146EC6">
        <w:rPr>
          <w:rFonts w:ascii="FlandersArtSans-Regular" w:eastAsia="Times New Roman" w:hAnsi="FlandersArtSans-Regular"/>
        </w:rPr>
        <w:t xml:space="preserve">het totaalbedrag van de offerte in letters en in cijfers (excl. </w:t>
      </w:r>
      <w:r>
        <w:rPr>
          <w:rFonts w:ascii="FlandersArtSans-Regular" w:eastAsia="Times New Roman" w:hAnsi="FlandersArtSans-Regular"/>
        </w:rPr>
        <w:t>btw</w:t>
      </w:r>
      <w:r w:rsidRPr="00146EC6">
        <w:rPr>
          <w:rFonts w:ascii="FlandersArtSans-Regular" w:eastAsia="Times New Roman" w:hAnsi="FlandersArtSans-Regular"/>
        </w:rPr>
        <w:t>);</w:t>
      </w:r>
    </w:p>
    <w:p w14:paraId="3B2B7501" w14:textId="77777777" w:rsidR="009E1E81" w:rsidRPr="00146EC6" w:rsidRDefault="009E1E81" w:rsidP="00862CB7">
      <w:pPr>
        <w:pStyle w:val="Lijstalinea"/>
        <w:numPr>
          <w:ilvl w:val="2"/>
          <w:numId w:val="6"/>
        </w:numPr>
        <w:spacing w:after="0" w:line="240" w:lineRule="auto"/>
        <w:ind w:left="1843"/>
        <w:rPr>
          <w:rFonts w:ascii="FlandersArtSans-Regular" w:eastAsia="Times New Roman" w:hAnsi="FlandersArtSans-Regular"/>
        </w:rPr>
      </w:pPr>
      <w:r w:rsidRPr="00146EC6">
        <w:rPr>
          <w:rFonts w:ascii="FlandersArtSans-Regular" w:eastAsia="Times New Roman" w:hAnsi="FlandersArtSans-Regular"/>
        </w:rPr>
        <w:t xml:space="preserve">het bedrag van de </w:t>
      </w:r>
      <w:r>
        <w:rPr>
          <w:rFonts w:ascii="FlandersArtSans-Regular" w:eastAsia="Times New Roman" w:hAnsi="FlandersArtSans-Regular"/>
        </w:rPr>
        <w:t>btw</w:t>
      </w:r>
      <w:r w:rsidRPr="00146EC6">
        <w:rPr>
          <w:rFonts w:ascii="FlandersArtSans-Regular" w:eastAsia="Times New Roman" w:hAnsi="FlandersArtSans-Regular"/>
        </w:rPr>
        <w:t>;</w:t>
      </w:r>
    </w:p>
    <w:p w14:paraId="0D347870" w14:textId="77777777" w:rsidR="009E1E81" w:rsidRPr="00146EC6" w:rsidRDefault="009E1E81" w:rsidP="009E1E81">
      <w:pPr>
        <w:rPr>
          <w:rFonts w:ascii="FlandersArtSans-Regular" w:eastAsia="Times New Roman" w:hAnsi="FlandersArtSans-Regular"/>
          <w:b/>
          <w:bCs/>
        </w:rPr>
      </w:pPr>
    </w:p>
    <w:p w14:paraId="5E910488" w14:textId="77777777" w:rsidR="0026701F" w:rsidRPr="0026701F" w:rsidRDefault="009E1E81" w:rsidP="0026701F">
      <w:pPr>
        <w:pStyle w:val="Lijstalinea"/>
        <w:numPr>
          <w:ilvl w:val="0"/>
          <w:numId w:val="5"/>
        </w:numPr>
        <w:rPr>
          <w:rFonts w:ascii="FlandersArtSans-Regular" w:eastAsia="Times New Roman" w:hAnsi="FlandersArtSans-Regular"/>
        </w:rPr>
      </w:pPr>
      <w:r w:rsidRPr="0026701F">
        <w:rPr>
          <w:rFonts w:ascii="FlandersArtSans-Regular" w:eastAsia="Times New Roman" w:hAnsi="FlandersArtSans-Regular"/>
          <w:b/>
          <w:bCs/>
        </w:rPr>
        <w:lastRenderedPageBreak/>
        <w:t xml:space="preserve">Kwaliteit </w:t>
      </w:r>
      <w:r w:rsidR="0026701F" w:rsidRPr="00117E31">
        <w:rPr>
          <w:rFonts w:ascii="FlandersArtSans-Regular" w:eastAsia="Times New Roman" w:hAnsi="FlandersArtSans-Regular"/>
          <w:highlight w:val="yellow"/>
        </w:rPr>
        <w:t>(Vermeld eventueel de kwaliteitsaspecten waarop je gaat beoordelen vb. kwaliteit van het plan van aanpak, omvang van de prestaties, uitvoeringstermijn,…)</w:t>
      </w:r>
      <w:r w:rsidR="0026701F" w:rsidRPr="0026701F">
        <w:rPr>
          <w:rFonts w:ascii="FlandersArtSans-Regular" w:eastAsia="Times New Roman" w:hAnsi="FlandersArtSans-Regular"/>
        </w:rPr>
        <w:t xml:space="preserve"> </w:t>
      </w:r>
    </w:p>
    <w:p w14:paraId="6D038B35" w14:textId="77777777" w:rsidR="000C33C6" w:rsidRDefault="000C33C6" w:rsidP="000C33C6">
      <w:pPr>
        <w:pStyle w:val="Nummeringkoptekst"/>
      </w:pPr>
      <w:r>
        <w:t>Indiening van de offertes</w:t>
      </w:r>
    </w:p>
    <w:p w14:paraId="3C00552F" w14:textId="77777777" w:rsidR="000C33C6" w:rsidRPr="00146EC6" w:rsidRDefault="000C33C6" w:rsidP="00E3318C">
      <w:pPr>
        <w:pStyle w:val="Lijstalinea"/>
        <w:ind w:left="0"/>
        <w:rPr>
          <w:rFonts w:ascii="FlandersArtSans-Regular" w:eastAsia="Times New Roman" w:hAnsi="FlandersArtSans-Regular"/>
        </w:rPr>
      </w:pPr>
      <w:r w:rsidRPr="00146EC6">
        <w:rPr>
          <w:rFonts w:ascii="FlandersArtSans-Regular" w:eastAsia="Times New Roman" w:hAnsi="FlandersArtSans-Regular"/>
        </w:rPr>
        <w:t xml:space="preserve">De deadline voor </w:t>
      </w:r>
      <w:r>
        <w:rPr>
          <w:rFonts w:ascii="FlandersArtSans-Regular" w:eastAsia="Times New Roman" w:hAnsi="FlandersArtSans-Regular"/>
        </w:rPr>
        <w:t xml:space="preserve">het </w:t>
      </w:r>
      <w:r w:rsidRPr="00146EC6">
        <w:rPr>
          <w:rFonts w:ascii="FlandersArtSans-Regular" w:eastAsia="Times New Roman" w:hAnsi="FlandersArtSans-Regular"/>
        </w:rPr>
        <w:t xml:space="preserve">indienen van </w:t>
      </w:r>
      <w:r w:rsidRPr="00146EC6">
        <w:rPr>
          <w:rFonts w:ascii="FlandersArtSans-Regular" w:eastAsia="Times New Roman" w:hAnsi="FlandersArtSans-Regular"/>
          <w:highlight w:val="yellow"/>
        </w:rPr>
        <w:t>de offerte</w:t>
      </w:r>
      <w:r w:rsidRPr="0069660A">
        <w:rPr>
          <w:rFonts w:ascii="FlandersArtSans-Regular" w:eastAsia="Times New Roman" w:hAnsi="FlandersArtSans-Regular"/>
        </w:rPr>
        <w:t xml:space="preserve"> </w:t>
      </w:r>
      <w:r w:rsidRPr="00146EC6">
        <w:rPr>
          <w:rFonts w:ascii="FlandersArtSans-Regular" w:eastAsia="Times New Roman" w:hAnsi="FlandersArtSans-Regular"/>
        </w:rPr>
        <w:t xml:space="preserve">is </w:t>
      </w:r>
      <w:r w:rsidRPr="00146EC6">
        <w:rPr>
          <w:rFonts w:ascii="FlandersArtSans-Regular" w:eastAsia="Times New Roman" w:hAnsi="FlandersArtSans-Regular"/>
          <w:highlight w:val="yellow"/>
        </w:rPr>
        <w:t>…/…/…(datum)</w:t>
      </w:r>
      <w:r w:rsidRPr="00146EC6">
        <w:rPr>
          <w:rFonts w:ascii="FlandersArtSans-Regular" w:eastAsia="Times New Roman" w:hAnsi="FlandersArtSans-Regular"/>
        </w:rPr>
        <w:t xml:space="preserve"> om </w:t>
      </w:r>
      <w:r w:rsidRPr="00146EC6">
        <w:rPr>
          <w:rFonts w:ascii="FlandersArtSans-Regular" w:eastAsia="Times New Roman" w:hAnsi="FlandersArtSans-Regular"/>
          <w:highlight w:val="yellow"/>
        </w:rPr>
        <w:t>…</w:t>
      </w:r>
      <w:r>
        <w:rPr>
          <w:rFonts w:ascii="FlandersArtSans-Regular" w:eastAsia="Times New Roman" w:hAnsi="FlandersArtSans-Regular"/>
          <w:highlight w:val="yellow"/>
        </w:rPr>
        <w:t xml:space="preserve">:… </w:t>
      </w:r>
      <w:r w:rsidRPr="00146EC6">
        <w:rPr>
          <w:rFonts w:ascii="FlandersArtSans-Regular" w:eastAsia="Times New Roman" w:hAnsi="FlandersArtSans-Regular"/>
          <w:highlight w:val="yellow"/>
        </w:rPr>
        <w:t>uur</w:t>
      </w:r>
      <w:r w:rsidRPr="00146EC6">
        <w:rPr>
          <w:rFonts w:ascii="FlandersArtSans-Regular" w:eastAsia="Times New Roman" w:hAnsi="FlandersArtSans-Regular"/>
        </w:rPr>
        <w:t xml:space="preserve">. </w:t>
      </w:r>
    </w:p>
    <w:p w14:paraId="73D0B953" w14:textId="376C3995" w:rsidR="000C33C6" w:rsidRDefault="000C33C6" w:rsidP="00E3318C">
      <w:pPr>
        <w:pStyle w:val="Lijstalinea"/>
        <w:ind w:left="0"/>
        <w:rPr>
          <w:rFonts w:ascii="FlandersArtSans-Regular" w:hAnsi="FlandersArtSans-Regular"/>
          <w:highlight w:val="yellow"/>
        </w:rPr>
      </w:pPr>
      <w:r w:rsidRPr="00146EC6">
        <w:rPr>
          <w:rFonts w:ascii="FlandersArtSans-Regular" w:eastAsia="Times New Roman" w:hAnsi="FlandersArtSans-Regular"/>
        </w:rPr>
        <w:t xml:space="preserve">U kan uw offerte indienen </w:t>
      </w:r>
      <w:r>
        <w:rPr>
          <w:rFonts w:ascii="FlandersArtSans-Regular" w:eastAsia="Times New Roman" w:hAnsi="FlandersArtSans-Regular"/>
        </w:rPr>
        <w:t>via</w:t>
      </w:r>
      <w:r w:rsidRPr="00146EC6">
        <w:rPr>
          <w:rFonts w:ascii="FlandersArtSans-Regular" w:eastAsia="Times New Roman" w:hAnsi="FlandersArtSans-Regular"/>
        </w:rPr>
        <w:t xml:space="preserve"> </w:t>
      </w:r>
      <w:r w:rsidRPr="00146EC6">
        <w:rPr>
          <w:rFonts w:ascii="FlandersArtSans-Regular" w:hAnsi="FlandersArtSans-Regular"/>
          <w:highlight w:val="yellow"/>
        </w:rPr>
        <w:t>(mailadres)</w:t>
      </w:r>
    </w:p>
    <w:p w14:paraId="29628968" w14:textId="5B9185BB" w:rsidR="000C33C6" w:rsidRDefault="000C33C6" w:rsidP="00E3318C">
      <w:pPr>
        <w:pStyle w:val="Lijstalinea"/>
        <w:ind w:left="0"/>
        <w:rPr>
          <w:rFonts w:ascii="FlandersArtSans-Regular" w:hAnsi="FlandersArtSans-Regular"/>
          <w:highlight w:val="yellow"/>
        </w:rPr>
      </w:pPr>
      <w:r>
        <w:rPr>
          <w:rFonts w:ascii="FlandersArtSans-Regular" w:eastAsia="Times New Roman" w:hAnsi="FlandersArtSans-Regular"/>
        </w:rPr>
        <w:t xml:space="preserve">Vermeld </w:t>
      </w:r>
      <w:r w:rsidRPr="00BA2D71">
        <w:rPr>
          <w:rFonts w:ascii="FlandersArtSans-Regular" w:eastAsia="Times New Roman" w:hAnsi="FlandersArtSans-Regular"/>
          <w:highlight w:val="yellow"/>
        </w:rPr>
        <w:t>(titel voor mail)</w:t>
      </w:r>
      <w:r>
        <w:rPr>
          <w:rFonts w:ascii="FlandersArtSans-Regular" w:eastAsia="Times New Roman" w:hAnsi="FlandersArtSans-Regular"/>
        </w:rPr>
        <w:t xml:space="preserve"> als de titel van </w:t>
      </w:r>
      <w:r w:rsidR="00D43100">
        <w:rPr>
          <w:rFonts w:ascii="FlandersArtSans-Regular" w:eastAsia="Times New Roman" w:hAnsi="FlandersArtSans-Regular"/>
        </w:rPr>
        <w:t>uw</w:t>
      </w:r>
      <w:r>
        <w:rPr>
          <w:rFonts w:ascii="FlandersArtSans-Regular" w:eastAsia="Times New Roman" w:hAnsi="FlandersArtSans-Regular"/>
        </w:rPr>
        <w:t xml:space="preserve"> mail.</w:t>
      </w:r>
    </w:p>
    <w:p w14:paraId="443E361E" w14:textId="77777777" w:rsidR="000C33C6" w:rsidRPr="00411812" w:rsidRDefault="000C33C6" w:rsidP="00E3318C">
      <w:pPr>
        <w:pStyle w:val="Lijstalinea"/>
        <w:ind w:left="0"/>
        <w:rPr>
          <w:rFonts w:ascii="FlandersArtSans-Regular" w:hAnsi="FlandersArtSans-Regular"/>
          <w:highlight w:val="yellow"/>
        </w:rPr>
      </w:pPr>
      <w:r w:rsidRPr="00411812">
        <w:rPr>
          <w:rFonts w:ascii="FlandersArtSans-Regular" w:eastAsia="Times New Roman" w:hAnsi="FlandersArtSans-Regular"/>
          <w:highlight w:val="yellow"/>
        </w:rPr>
        <w:t xml:space="preserve">Eventueel: De offerte bevat volgende documenten: </w:t>
      </w:r>
      <w:r>
        <w:rPr>
          <w:rFonts w:ascii="FlandersArtSans-Regular" w:eastAsia="Times New Roman" w:hAnsi="FlandersArtSans-Regular"/>
          <w:highlight w:val="yellow"/>
        </w:rPr>
        <w:t xml:space="preserve">….. </w:t>
      </w:r>
      <w:r w:rsidRPr="00411812">
        <w:rPr>
          <w:rFonts w:ascii="FlandersArtSans-Regular" w:eastAsia="Times New Roman" w:hAnsi="FlandersArtSans-Regular"/>
          <w:highlight w:val="yellow"/>
        </w:rPr>
        <w:t>(</w:t>
      </w:r>
      <w:r>
        <w:rPr>
          <w:rFonts w:ascii="FlandersArtSans-Regular" w:eastAsia="Times New Roman" w:hAnsi="FlandersArtSans-Regular"/>
          <w:highlight w:val="yellow"/>
        </w:rPr>
        <w:t xml:space="preserve">Vermeld hier welke documenten je voor de beoordeling van de offerte nodig hebt </w:t>
      </w:r>
      <w:r w:rsidRPr="00411812">
        <w:rPr>
          <w:rFonts w:ascii="FlandersArtSans-Regular" w:eastAsia="Times New Roman" w:hAnsi="FlandersArtSans-Regular"/>
          <w:highlight w:val="yellow"/>
        </w:rPr>
        <w:t xml:space="preserve">vb. nota met plan van aanpak, </w:t>
      </w:r>
      <w:r>
        <w:rPr>
          <w:rFonts w:ascii="FlandersArtSans-Regular" w:eastAsia="Times New Roman" w:hAnsi="FlandersArtSans-Regular"/>
          <w:highlight w:val="yellow"/>
        </w:rPr>
        <w:t>beschrijving van het ingezette team, beschrijving van de prestaties…)</w:t>
      </w:r>
    </w:p>
    <w:p w14:paraId="21AF06D9" w14:textId="77777777" w:rsidR="000C33C6" w:rsidRPr="00146EC6" w:rsidRDefault="000C33C6" w:rsidP="00E3318C">
      <w:pPr>
        <w:pStyle w:val="Lijstalinea"/>
        <w:ind w:left="0"/>
        <w:rPr>
          <w:rFonts w:ascii="FlandersArtSans-Regular" w:eastAsia="Times New Roman" w:hAnsi="FlandersArtSans-Regular"/>
          <w:highlight w:val="yellow"/>
        </w:rPr>
      </w:pPr>
    </w:p>
    <w:p w14:paraId="5983BEC2" w14:textId="329298AF" w:rsidR="000C33C6" w:rsidRPr="00E3318C" w:rsidRDefault="000C33C6" w:rsidP="00E3318C">
      <w:pPr>
        <w:pStyle w:val="Lijstalinea"/>
        <w:ind w:left="0"/>
        <w:rPr>
          <w:rFonts w:ascii="FlandersArtSans-Regular" w:hAnsi="FlandersArtSans-Regular"/>
          <w:highlight w:val="yellow"/>
        </w:rPr>
      </w:pPr>
      <w:r w:rsidRPr="00146EC6">
        <w:rPr>
          <w:rFonts w:ascii="FlandersArtSans-Regular" w:eastAsia="Times New Roman" w:hAnsi="FlandersArtSans-Regular"/>
        </w:rPr>
        <w:t xml:space="preserve">Voor verdere vragen kan u contact opnemen met </w:t>
      </w:r>
      <w:r w:rsidRPr="00146EC6">
        <w:rPr>
          <w:rFonts w:ascii="FlandersArtSans-Regular" w:eastAsia="Times New Roman" w:hAnsi="FlandersArtSans-Regular"/>
          <w:highlight w:val="yellow"/>
        </w:rPr>
        <w:t xml:space="preserve">(in te vullen, incl. mail en/of evt. telefoonnummer) </w:t>
      </w:r>
    </w:p>
    <w:p w14:paraId="2E3A10E3" w14:textId="77777777" w:rsidR="000C33C6" w:rsidRDefault="000C33C6" w:rsidP="00E3318C">
      <w:pPr>
        <w:pStyle w:val="Nummeringkoptekst"/>
      </w:pPr>
      <w:r w:rsidRPr="00146EC6">
        <w:t>Praktische informatie</w:t>
      </w:r>
      <w:r>
        <w:t xml:space="preserve"> over de uitvoering van de opdracht</w:t>
      </w:r>
    </w:p>
    <w:p w14:paraId="08E15EDE" w14:textId="7E8B577C" w:rsidR="000C33C6" w:rsidRPr="00E3318C" w:rsidRDefault="000C33C6" w:rsidP="00E3318C">
      <w:pPr>
        <w:rPr>
          <w:rFonts w:ascii="FlandersArtSans-Regular" w:hAnsi="FlandersArtSans-Regular"/>
        </w:rPr>
      </w:pPr>
      <w:r w:rsidRPr="00A40CE3">
        <w:rPr>
          <w:rFonts w:ascii="FlandersArtSans-Regular" w:hAnsi="FlandersArtSans-Regular"/>
          <w:highlight w:val="yellow"/>
        </w:rPr>
        <w:t>Vermeld hier de praktische informatie die ondernemer voor de uitvoering van de opdracht nodig heeft. Regel daarbij in elk geval de betaling van de opdracht.</w:t>
      </w:r>
    </w:p>
    <w:p w14:paraId="4918F860" w14:textId="31D660E5" w:rsidR="000C33C6" w:rsidRPr="00E3318C" w:rsidRDefault="000C33C6" w:rsidP="00E3318C">
      <w:pPr>
        <w:pStyle w:val="Lijstalinea"/>
        <w:numPr>
          <w:ilvl w:val="0"/>
          <w:numId w:val="5"/>
        </w:numPr>
        <w:rPr>
          <w:rFonts w:ascii="FlandersArtSans-Regular" w:eastAsia="Times New Roman" w:hAnsi="FlandersArtSans-Regular"/>
          <w:b/>
          <w:bCs/>
        </w:rPr>
      </w:pPr>
      <w:r w:rsidRPr="00146EC6">
        <w:rPr>
          <w:rFonts w:ascii="FlandersArtSans-Regular" w:eastAsia="Times New Roman" w:hAnsi="FlandersArtSans-Regular"/>
          <w:b/>
          <w:bCs/>
        </w:rPr>
        <w:t xml:space="preserve"> Betaling</w:t>
      </w:r>
    </w:p>
    <w:p w14:paraId="5D84C12C" w14:textId="78C447FF" w:rsidR="000C33C6" w:rsidRPr="00D43100" w:rsidRDefault="000C33C6" w:rsidP="000C33C6">
      <w:pPr>
        <w:rPr>
          <w:rFonts w:ascii="FlandersArtSans-Regular" w:eastAsia="Times New Roman" w:hAnsi="FlandersArtSans-Regular"/>
          <w:i/>
          <w:iCs/>
        </w:rPr>
      </w:pPr>
      <w:r>
        <w:rPr>
          <w:rFonts w:ascii="FlandersArtSans-Regular" w:eastAsia="Times New Roman" w:hAnsi="FlandersArtSans-Regular"/>
        </w:rPr>
        <w:t xml:space="preserve">De opdracht wordt betaald </w:t>
      </w:r>
      <w:r w:rsidRPr="00D43100">
        <w:rPr>
          <w:rFonts w:ascii="FlandersArtSans-Regular" w:eastAsia="Times New Roman" w:hAnsi="FlandersArtSans-Regular"/>
          <w:i/>
          <w:iCs/>
          <w:highlight w:val="yellow"/>
        </w:rPr>
        <w:t>na volledige en aanvaarde uitvoering van de opdracht</w:t>
      </w:r>
      <w:r>
        <w:rPr>
          <w:rFonts w:ascii="FlandersArtSans-Regular" w:eastAsia="Times New Roman" w:hAnsi="FlandersArtSans-Regular"/>
          <w:highlight w:val="yellow"/>
        </w:rPr>
        <w:t xml:space="preserve"> </w:t>
      </w:r>
      <w:r w:rsidRPr="00D43100">
        <w:rPr>
          <w:rFonts w:ascii="FlandersArtSans-Regular" w:eastAsia="Times New Roman" w:hAnsi="FlandersArtSans-Regular"/>
          <w:i/>
          <w:iCs/>
          <w:highlight w:val="yellow"/>
        </w:rPr>
        <w:t>(of andere betalingswijze vermelden vb. percentsgewijs, maandelijkse betalingen,…)</w:t>
      </w:r>
      <w:r w:rsidR="00D43100" w:rsidRPr="00D43100">
        <w:rPr>
          <w:rFonts w:ascii="FlandersArtSans-Regular" w:eastAsia="Times New Roman" w:hAnsi="FlandersArtSans-Regular"/>
          <w:i/>
          <w:iCs/>
        </w:rPr>
        <w:t>.</w:t>
      </w:r>
    </w:p>
    <w:p w14:paraId="4627BEE1" w14:textId="02FC2F15" w:rsidR="000C33C6" w:rsidRDefault="000C33C6" w:rsidP="000C33C6">
      <w:pPr>
        <w:rPr>
          <w:rFonts w:ascii="FlandersArtSans-Regular" w:eastAsia="Times New Roman" w:hAnsi="FlandersArtSans-Regular"/>
        </w:rPr>
      </w:pPr>
      <w:r w:rsidRPr="00146EC6">
        <w:rPr>
          <w:rFonts w:ascii="FlandersArtSans-Regular" w:eastAsia="Times New Roman" w:hAnsi="FlandersArtSans-Regular"/>
        </w:rPr>
        <w:t>Afdeling 11 van het KB Uitvoering van 14 januari 2013 betreffende de betalingsvoorwaarden is van toepassing op deze opdracht.</w:t>
      </w:r>
    </w:p>
    <w:p w14:paraId="14586B91" w14:textId="16A70BDD" w:rsidR="000C33C6" w:rsidRPr="009E3AB5" w:rsidRDefault="000C33C6" w:rsidP="009E3AB5">
      <w:pPr>
        <w:rPr>
          <w:rFonts w:ascii="FlandersArtSans-Regular" w:eastAsia="Times New Roman" w:hAnsi="FlandersArtSans-Regular"/>
          <w:b/>
          <w:bCs/>
        </w:rPr>
      </w:pPr>
      <w:r>
        <w:rPr>
          <w:rFonts w:ascii="FlandersArtSans-Regular" w:eastAsia="Times New Roman" w:hAnsi="FlandersArtSans-Regular"/>
        </w:rPr>
        <w:t>De betalingstermijn bedraagt 30 dagen.</w:t>
      </w:r>
    </w:p>
    <w:p w14:paraId="2BFCB8AE" w14:textId="2FA26417" w:rsidR="000C33C6" w:rsidRPr="00BC004B" w:rsidRDefault="000C33C6" w:rsidP="009E3A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tabs>
          <w:tab w:val="left" w:pos="567"/>
        </w:tabs>
        <w:rPr>
          <w:rFonts w:ascii="FlandersArtSans-Regular" w:eastAsia="FlandersArtSans-Regular,Arial" w:hAnsi="FlandersArtSans-Regular" w:cs="FlandersArtSans-Regular,Arial"/>
          <w:lang w:val="nl-NL"/>
        </w:rPr>
      </w:pPr>
      <w:r w:rsidRPr="00146EC6">
        <w:rPr>
          <w:rFonts w:ascii="FlandersArtSans-Regular" w:eastAsia="FlandersArtSans-Regular" w:hAnsi="FlandersArtSans-Regular" w:cs="FlandersArtSans-Regular"/>
          <w:b/>
          <w:bCs/>
          <w:lang w:val="nl-NL"/>
        </w:rPr>
        <w:t xml:space="preserve">De factuur moet ingediend worden via elektronische facturatie. </w:t>
      </w:r>
      <w:r w:rsidRPr="00146EC6">
        <w:rPr>
          <w:rFonts w:ascii="FlandersArtSans-Regular" w:eastAsia="FlandersArtSans-Regular" w:hAnsi="FlandersArtSans-Regular" w:cs="FlandersArtSans-Regular"/>
          <w:lang w:val="nl-NL"/>
        </w:rPr>
        <w:t>Elektronische facturatie (e-invoicing) is sinds 1 januari 2017 de standaard werkwijze voor de ontvangst van facturen binnen de Vlaamse overheid.</w:t>
      </w:r>
    </w:p>
    <w:p w14:paraId="24775777" w14:textId="4D33D093" w:rsidR="000C33C6" w:rsidRPr="00BC004B" w:rsidRDefault="000C33C6" w:rsidP="009E3A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tabs>
          <w:tab w:val="left" w:pos="567"/>
        </w:tabs>
        <w:rPr>
          <w:rFonts w:ascii="FlandersArtSans-Regular" w:eastAsia="FlandersArtSans-Regular,Arial" w:hAnsi="FlandersArtSans-Regular" w:cs="FlandersArtSans-Regular,Arial"/>
          <w:lang w:val="nl-NL"/>
        </w:rPr>
      </w:pPr>
      <w:r w:rsidRPr="00146EC6">
        <w:rPr>
          <w:rFonts w:ascii="FlandersArtSans-Regular" w:eastAsia="FlandersArtSans-Regular" w:hAnsi="FlandersArtSans-Regular" w:cs="FlandersArtSans-Regular"/>
          <w:b/>
          <w:bCs/>
          <w:lang w:val="nl-NL"/>
        </w:rPr>
        <w:t>Met e-invoicing bedoelen we geen PDF-factuur, maar een e-factuur in een gestructureerd XML-formaat, die verstuurd werd via het Europese afsprakenkader Peppol</w:t>
      </w:r>
      <w:r w:rsidRPr="00146EC6">
        <w:rPr>
          <w:rFonts w:ascii="FlandersArtSans-Regular" w:eastAsia="FlandersArtSans-Regular" w:hAnsi="FlandersArtSans-Regular" w:cs="FlandersArtSans-Regular"/>
          <w:lang w:val="nl-NL"/>
        </w:rPr>
        <w:t>, of via het Mercuriusplatform</w:t>
      </w:r>
      <w:r w:rsidRPr="00146EC6">
        <w:rPr>
          <w:rFonts w:ascii="FlandersArtSans-Regular" w:eastAsia="FlandersArtSans-Regular,Arial" w:hAnsi="FlandersArtSans-Regular" w:cs="FlandersArtSans-Regular,Arial"/>
          <w:b/>
          <w:bCs/>
          <w:lang w:val="nl-NL"/>
        </w:rPr>
        <w:t xml:space="preserve">. </w:t>
      </w:r>
      <w:r w:rsidRPr="00146EC6">
        <w:rPr>
          <w:rFonts w:ascii="FlandersArtSans-Regular" w:eastAsia="FlandersArtSans-Regular" w:hAnsi="FlandersArtSans-Regular" w:cs="FlandersArtSans-Regular"/>
          <w:lang w:val="nl-NL"/>
        </w:rPr>
        <w:t>Facturen die ingediend werden in een ander formaat of op een andere manier, worden niet aanvaard</w:t>
      </w:r>
      <w:r w:rsidRPr="00146EC6">
        <w:rPr>
          <w:rFonts w:ascii="FlandersArtSans-Regular" w:eastAsia="FlandersArtSans-Regular,Arial" w:hAnsi="FlandersArtSans-Regular" w:cs="FlandersArtSans-Regular,Arial"/>
          <w:lang w:val="nl-NL"/>
        </w:rPr>
        <w:t>.</w:t>
      </w:r>
    </w:p>
    <w:p w14:paraId="4AA4F368" w14:textId="25058F5A" w:rsidR="000C33C6" w:rsidRPr="009E3AB5" w:rsidRDefault="000C33C6" w:rsidP="009E3AB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tabs>
          <w:tab w:val="left" w:pos="567"/>
        </w:tabs>
        <w:rPr>
          <w:rFonts w:ascii="FlandersArtSans-Regular" w:eastAsia="FlandersArtSans-Regular" w:hAnsi="FlandersArtSans-Regular" w:cs="FlandersArtSans-Regular"/>
          <w:color w:val="0563C1" w:themeColor="hyperlink"/>
          <w:u w:val="single"/>
        </w:rPr>
      </w:pPr>
      <w:r w:rsidRPr="562F021E">
        <w:rPr>
          <w:rFonts w:ascii="FlandersArtSans-Regular" w:eastAsia="FlandersArtSans-Regular" w:hAnsi="FlandersArtSans-Regular" w:cs="FlandersArtSans-Regular"/>
          <w:lang w:val="nl-NL"/>
        </w:rPr>
        <w:t>Voor me</w:t>
      </w:r>
      <w:r w:rsidRPr="004942DC">
        <w:rPr>
          <w:rFonts w:ascii="FlandersArtSans-Regular" w:eastAsia="FlandersArtSans-Regular" w:hAnsi="FlandersArtSans-Regular" w:cs="FlandersArtSans-Regular"/>
          <w:lang w:val="nl-NL"/>
        </w:rPr>
        <w:t>er informatie, zie</w:t>
      </w:r>
      <w:r w:rsidRPr="004942DC">
        <w:rPr>
          <w:rFonts w:ascii="FlandersArtSans-Regular" w:eastAsia="FlandersArtSans-Regular,Arial" w:hAnsi="FlandersArtSans-Regular" w:cs="FlandersArtSans-Regular,Arial"/>
          <w:lang w:val="nl-NL"/>
        </w:rPr>
        <w:t xml:space="preserve"> </w:t>
      </w:r>
      <w:hyperlink r:id="rId10" w:history="1">
        <w:r w:rsidRPr="004942DC">
          <w:rPr>
            <w:rStyle w:val="Hyperlink"/>
            <w:rFonts w:ascii="FlandersArtSans-Regular" w:eastAsia="FlandersArtSans-Regular,Arial" w:hAnsi="FlandersArtSans-Regular" w:cs="FlandersArtSans-Regular,Arial"/>
            <w:lang w:val="nl-NL"/>
          </w:rPr>
          <w:t>https://www.vlaanderen.be/het-facilitair-bedrijf-overheidsopdrachten-en-raamcontracten/digitalisering-van-overheidsopdrachten/e-invoicing/e-invoicing-informatie-voor-leveranciers</w:t>
        </w:r>
      </w:hyperlink>
    </w:p>
    <w:p w14:paraId="5E32D40B" w14:textId="29FA1738" w:rsidR="000C33C6" w:rsidRPr="009E3AB5" w:rsidRDefault="000C33C6" w:rsidP="000C33C6">
      <w:pPr>
        <w:tabs>
          <w:tab w:val="left" w:pos="567"/>
        </w:tabs>
        <w:rPr>
          <w:rFonts w:ascii="FlandersArtSans-Regular" w:eastAsia="FlandersArtSans-Regular,Arial" w:hAnsi="FlandersArtSans-Regular" w:cs="FlandersArtSans-Regular,Arial"/>
          <w:lang w:val="nl-NL"/>
        </w:rPr>
      </w:pPr>
      <w:r w:rsidRPr="00146EC6">
        <w:rPr>
          <w:rFonts w:ascii="FlandersArtSans-Regular" w:eastAsia="FlandersArtSans-Regular" w:hAnsi="FlandersArtSans-Regular" w:cs="FlandersArtSans-Regular"/>
          <w:lang w:val="nl-NL"/>
        </w:rPr>
        <w:t xml:space="preserve">De elektronische factuur dient, naast de gegevens die verplicht zijn overeenkomstig het </w:t>
      </w:r>
      <w:r w:rsidR="00C576D4">
        <w:rPr>
          <w:rFonts w:ascii="FlandersArtSans-Regular" w:eastAsia="FlandersArtSans-Regular" w:hAnsi="FlandersArtSans-Regular" w:cs="FlandersArtSans-Regular"/>
          <w:lang w:val="nl-NL"/>
        </w:rPr>
        <w:t>b</w:t>
      </w:r>
      <w:r>
        <w:rPr>
          <w:rFonts w:ascii="FlandersArtSans-Regular" w:eastAsia="FlandersArtSans-Regular" w:hAnsi="FlandersArtSans-Regular" w:cs="FlandersArtSans-Regular"/>
          <w:lang w:val="nl-NL"/>
        </w:rPr>
        <w:t>tw</w:t>
      </w:r>
      <w:r w:rsidRPr="00146EC6">
        <w:rPr>
          <w:rFonts w:ascii="FlandersArtSans-Regular" w:eastAsia="FlandersArtSans-Regular" w:hAnsi="FlandersArtSans-Regular" w:cs="FlandersArtSans-Regular"/>
          <w:lang w:val="nl-NL"/>
        </w:rPr>
        <w:t>-wetboek, volgende gegevens te bevatten</w:t>
      </w:r>
      <w:r w:rsidRPr="00146EC6">
        <w:rPr>
          <w:rFonts w:ascii="FlandersArtSans-Regular" w:eastAsia="FlandersArtSans-Regular,Arial" w:hAnsi="FlandersArtSans-Regular" w:cs="FlandersArtSans-Regular,Arial"/>
          <w:lang w:val="nl-NL"/>
        </w:rPr>
        <w:t>:</w:t>
      </w:r>
    </w:p>
    <w:p w14:paraId="5EFD8BB3" w14:textId="50519E29" w:rsidR="000C33C6" w:rsidRPr="00146EC6" w:rsidRDefault="000C33C6" w:rsidP="007B6300">
      <w:pPr>
        <w:pStyle w:val="Lijstalinea"/>
        <w:numPr>
          <w:ilvl w:val="0"/>
          <w:numId w:val="8"/>
        </w:numPr>
        <w:spacing w:after="0" w:line="240" w:lineRule="auto"/>
        <w:ind w:left="709"/>
        <w:rPr>
          <w:rFonts w:ascii="FlandersArtSans-Regular" w:hAnsi="FlandersArtSans-Regular" w:cs="Arial"/>
          <w:lang w:val="nl-NL"/>
        </w:rPr>
      </w:pPr>
      <w:r w:rsidRPr="005E6932">
        <w:rPr>
          <w:rFonts w:ascii="FlandersArtSans-Regular" w:eastAsia="Times New Roman" w:hAnsi="FlandersArtSans-Regular"/>
        </w:rPr>
        <w:t>KBO-nummer van de aanbestedende overheid: …</w:t>
      </w:r>
      <w:r w:rsidRPr="009E3AB5">
        <w:rPr>
          <w:rFonts w:ascii="FlandersArtSans-Regular" w:eastAsia="Times New Roman" w:hAnsi="FlandersArtSans-Regular"/>
          <w:b/>
          <w:bCs/>
        </w:rPr>
        <w:t xml:space="preserve"> </w:t>
      </w:r>
      <w:r w:rsidRPr="009E3AB5">
        <w:rPr>
          <w:rFonts w:ascii="FlandersArtSans-Regular" w:eastAsia="Times New Roman" w:hAnsi="FlandersArtSans-Regular"/>
          <w:i/>
          <w:iCs/>
          <w:highlight w:val="yellow"/>
        </w:rPr>
        <w:t xml:space="preserve">(Het KBO-nummer van uw entiteit kan </w:t>
      </w:r>
      <w:r w:rsidR="00283EAC">
        <w:rPr>
          <w:rFonts w:ascii="FlandersArtSans-Regular" w:eastAsia="Times New Roman" w:hAnsi="FlandersArtSans-Regular"/>
          <w:i/>
          <w:iCs/>
          <w:highlight w:val="yellow"/>
        </w:rPr>
        <w:t>je</w:t>
      </w:r>
      <w:r w:rsidR="00283EAC" w:rsidRPr="009E3AB5">
        <w:rPr>
          <w:rFonts w:ascii="FlandersArtSans-Regular" w:eastAsia="Times New Roman" w:hAnsi="FlandersArtSans-Regular"/>
          <w:i/>
          <w:iCs/>
          <w:highlight w:val="yellow"/>
        </w:rPr>
        <w:t xml:space="preserve"> </w:t>
      </w:r>
      <w:r w:rsidRPr="009E3AB5">
        <w:rPr>
          <w:rFonts w:ascii="FlandersArtSans-Regular" w:eastAsia="Times New Roman" w:hAnsi="FlandersArtSans-Regular"/>
          <w:i/>
          <w:iCs/>
          <w:highlight w:val="yellow"/>
        </w:rPr>
        <w:t xml:space="preserve">in deze </w:t>
      </w:r>
      <w:hyperlink r:id="rId11" w:history="1">
        <w:r w:rsidRPr="009E3AB5">
          <w:rPr>
            <w:rFonts w:eastAsia="Times New Roman"/>
            <w:i/>
            <w:iCs/>
            <w:highlight w:val="yellow"/>
          </w:rPr>
          <w:t>lijst</w:t>
        </w:r>
      </w:hyperlink>
      <w:r w:rsidRPr="009E3AB5">
        <w:rPr>
          <w:rFonts w:ascii="FlandersArtSans-Regular" w:eastAsia="Times New Roman" w:hAnsi="FlandersArtSans-Regular"/>
          <w:i/>
          <w:iCs/>
          <w:highlight w:val="yellow"/>
        </w:rPr>
        <w:t xml:space="preserve"> terugvinden. Voor de entiteiten zonder rechtspersoonlijkheid die binnen het toepassingsgebied ‘Ministerie van de Vlaamse Gemeenschap’ vallen is dit: 0316.380.841)</w:t>
      </w:r>
      <w:r w:rsidRPr="009E3AB5">
        <w:rPr>
          <w:rFonts w:ascii="FlandersArtSans-Regular" w:eastAsia="Times New Roman" w:hAnsi="FlandersArtSans-Regular"/>
          <w:i/>
          <w:iCs/>
        </w:rPr>
        <w:t xml:space="preserve">  </w:t>
      </w:r>
      <w:r w:rsidR="009B27CB">
        <w:rPr>
          <w:rFonts w:ascii="FlandersArtSans-Regular" w:eastAsia="FlandersArtSans-Regular" w:hAnsi="FlandersArtSans-Regular" w:cs="FlandersArtSans-Regular"/>
          <w:lang w:val="nl-NL"/>
        </w:rPr>
        <w:br/>
      </w:r>
      <w:r w:rsidRPr="00146EC6">
        <w:rPr>
          <w:rFonts w:ascii="FlandersArtSans-Regular" w:eastAsia="FlandersArtSans-Regular" w:hAnsi="FlandersArtSans-Regular" w:cs="FlandersArtSans-Regular"/>
          <w:lang w:val="nl-NL"/>
        </w:rPr>
        <w:t xml:space="preserve">Opm.: bij gebruik van het Mercuriusportaal dient u </w:t>
      </w:r>
      <w:r w:rsidRPr="00146EC6">
        <w:rPr>
          <w:rFonts w:ascii="FlandersArtSans-Regular" w:eastAsia="FlandersArtSans-Regular" w:hAnsi="FlandersArtSans-Regular" w:cs="FlandersArtSans-Regular"/>
          <w:highlight w:val="yellow"/>
          <w:lang w:val="nl-NL"/>
        </w:rPr>
        <w:t>...</w:t>
      </w:r>
      <w:r w:rsidRPr="00146EC6">
        <w:rPr>
          <w:rFonts w:ascii="FlandersArtSans-Regular" w:eastAsia="FlandersArtSans-Regular" w:hAnsi="FlandersArtSans-Regular" w:cs="FlandersArtSans-Regular"/>
          <w:lang w:val="nl-NL"/>
        </w:rPr>
        <w:t xml:space="preserve"> te selecteren als ontvanger </w:t>
      </w:r>
      <w:r w:rsidRPr="00D11B06">
        <w:rPr>
          <w:rFonts w:ascii="FlandersArtSans-Regular" w:eastAsia="FlandersArtSans-Regular" w:hAnsi="FlandersArtSans-Regular" w:cs="FlandersArtSans-Regular"/>
          <w:i/>
          <w:highlight w:val="yellow"/>
          <w:lang w:val="nl-NL"/>
        </w:rPr>
        <w:t xml:space="preserve">(Vermeld de benaming van </w:t>
      </w:r>
      <w:r w:rsidR="00283EAC">
        <w:rPr>
          <w:rFonts w:ascii="FlandersArtSans-Regular" w:eastAsia="FlandersArtSans-Regular" w:hAnsi="FlandersArtSans-Regular" w:cs="FlandersArtSans-Regular"/>
          <w:i/>
          <w:highlight w:val="yellow"/>
          <w:lang w:val="nl-NL"/>
        </w:rPr>
        <w:t>je</w:t>
      </w:r>
      <w:r w:rsidR="00283EAC" w:rsidRPr="00D11B06">
        <w:rPr>
          <w:rFonts w:ascii="FlandersArtSans-Regular" w:eastAsia="FlandersArtSans-Regular" w:hAnsi="FlandersArtSans-Regular" w:cs="FlandersArtSans-Regular"/>
          <w:i/>
          <w:highlight w:val="yellow"/>
          <w:lang w:val="nl-NL"/>
        </w:rPr>
        <w:t xml:space="preserve"> </w:t>
      </w:r>
      <w:r w:rsidRPr="00D11B06">
        <w:rPr>
          <w:rFonts w:ascii="FlandersArtSans-Regular" w:eastAsia="FlandersArtSans-Regular" w:hAnsi="FlandersArtSans-Regular" w:cs="FlandersArtSans-Regular"/>
          <w:i/>
          <w:highlight w:val="yellow"/>
          <w:lang w:val="nl-NL"/>
        </w:rPr>
        <w:t>entiteit zoals die in de Kruispuntbank der Ondernemingen (KBO) staat. Voor entiteiten zonder eigen rechtspersoonlijkheid is dit ‘Ministerie van de Vlaamse Gemeenschap’)</w:t>
      </w:r>
    </w:p>
    <w:p w14:paraId="3FE54CD6" w14:textId="77777777" w:rsidR="000C33C6" w:rsidRPr="00146EC6" w:rsidRDefault="000C33C6" w:rsidP="007B6300">
      <w:pPr>
        <w:tabs>
          <w:tab w:val="left" w:pos="567"/>
        </w:tabs>
        <w:ind w:left="709"/>
        <w:rPr>
          <w:rFonts w:ascii="FlandersArtSans-Regular" w:hAnsi="FlandersArtSans-Regular" w:cs="Arial"/>
          <w:lang w:val="nl-NL"/>
        </w:rPr>
      </w:pPr>
    </w:p>
    <w:p w14:paraId="5AC17C6A" w14:textId="77777777" w:rsidR="000C33C6" w:rsidRPr="00146EC6" w:rsidRDefault="000C33C6" w:rsidP="007B6300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709"/>
        <w:contextualSpacing/>
        <w:rPr>
          <w:rFonts w:ascii="FlandersArtSans-Regular" w:eastAsia="FlandersArtSans-Regular,Arial" w:hAnsi="FlandersArtSans-Regular" w:cs="FlandersArtSans-Regular,Arial"/>
          <w:lang w:val="nl-NL"/>
        </w:rPr>
      </w:pPr>
      <w:r w:rsidRPr="00146EC6">
        <w:rPr>
          <w:rFonts w:ascii="FlandersArtSans-Regular" w:eastAsia="FlandersArtSans-Regular" w:hAnsi="FlandersArtSans-Regular" w:cs="FlandersArtSans-Regular"/>
          <w:lang w:val="nl-NL"/>
        </w:rPr>
        <w:lastRenderedPageBreak/>
        <w:t xml:space="preserve">Inkooporder: dit nummer </w:t>
      </w:r>
      <w:r>
        <w:rPr>
          <w:rFonts w:ascii="FlandersArtSans-Regular" w:eastAsia="FlandersArtSans-Regular" w:hAnsi="FlandersArtSans-Regular" w:cs="FlandersArtSans-Regular"/>
          <w:lang w:val="nl-NL"/>
        </w:rPr>
        <w:t>zal vermeld worden op de bestelbon</w:t>
      </w:r>
      <w:r w:rsidRPr="00146EC6">
        <w:rPr>
          <w:rFonts w:ascii="FlandersArtSans-Regular" w:eastAsia="FlandersArtSans-Regular" w:hAnsi="FlandersArtSans-Regular" w:cs="FlandersArtSans-Regular"/>
          <w:lang w:val="nl-NL"/>
        </w:rPr>
        <w:t>.</w:t>
      </w:r>
      <w:r>
        <w:rPr>
          <w:rFonts w:ascii="FlandersArtSans-Regular" w:eastAsia="FlandersArtSans-Regular" w:hAnsi="FlandersArtSans-Regular" w:cs="FlandersArtSans-Regular"/>
          <w:lang w:val="nl-NL"/>
        </w:rPr>
        <w:t xml:space="preserve"> </w:t>
      </w:r>
      <w:r w:rsidRPr="00915BD6">
        <w:rPr>
          <w:rFonts w:ascii="FlandersArtSans-Regular" w:eastAsia="FlandersArtSans-Regular" w:hAnsi="FlandersArtSans-Regular" w:cs="FlandersArtSans-Regular"/>
          <w:i/>
          <w:iCs/>
          <w:highlight w:val="yellow"/>
          <w:lang w:val="nl-NL"/>
        </w:rPr>
        <w:t>(of vermeld een andere wijze</w:t>
      </w:r>
      <w:r>
        <w:rPr>
          <w:rFonts w:ascii="FlandersArtSans-Regular" w:eastAsia="FlandersArtSans-Regular" w:hAnsi="FlandersArtSans-Regular" w:cs="FlandersArtSans-Regular"/>
          <w:i/>
          <w:iCs/>
          <w:highlight w:val="yellow"/>
          <w:lang w:val="nl-NL"/>
        </w:rPr>
        <w:t>, bv. via afzonderlijke mail</w:t>
      </w:r>
      <w:r w:rsidRPr="00915BD6">
        <w:rPr>
          <w:rFonts w:ascii="FlandersArtSans-Regular" w:eastAsia="FlandersArtSans-Regular" w:hAnsi="FlandersArtSans-Regular" w:cs="FlandersArtSans-Regular"/>
          <w:i/>
          <w:iCs/>
          <w:highlight w:val="yellow"/>
          <w:lang w:val="nl-NL"/>
        </w:rPr>
        <w:t>)</w:t>
      </w:r>
    </w:p>
    <w:p w14:paraId="4BCEE412" w14:textId="77777777" w:rsidR="000C33C6" w:rsidRPr="00146EC6" w:rsidRDefault="000C33C6" w:rsidP="007B6300">
      <w:pPr>
        <w:tabs>
          <w:tab w:val="left" w:pos="567"/>
        </w:tabs>
        <w:ind w:left="709"/>
        <w:rPr>
          <w:rFonts w:ascii="FlandersArtSans-Regular" w:hAnsi="FlandersArtSans-Regular"/>
          <w:lang w:val="nl-NL"/>
        </w:rPr>
      </w:pPr>
    </w:p>
    <w:p w14:paraId="5B106027" w14:textId="68F4D184" w:rsidR="000C33C6" w:rsidRPr="00146EC6" w:rsidRDefault="000C33C6" w:rsidP="007B6300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709"/>
        <w:contextualSpacing/>
        <w:rPr>
          <w:rFonts w:ascii="FlandersArtSans-Regular" w:eastAsia="FlandersArtSans-Regular,Arial" w:hAnsi="FlandersArtSans-Regular" w:cs="FlandersArtSans-Regular,Arial"/>
          <w:i/>
          <w:iCs/>
          <w:lang w:val="nl-NL"/>
        </w:rPr>
      </w:pPr>
      <w:r w:rsidRPr="00146EC6">
        <w:rPr>
          <w:rFonts w:ascii="FlandersArtSans-Regular" w:eastAsia="FlandersArtSans-Regular" w:hAnsi="FlandersArtSans-Regular" w:cs="FlandersArtSans-Regular"/>
          <w:i/>
          <w:iCs/>
          <w:highlight w:val="yellow"/>
          <w:lang w:val="nl-NL"/>
        </w:rPr>
        <w:t xml:space="preserve">(Eventuele andere gegevens die </w:t>
      </w:r>
      <w:r w:rsidR="00C576D4">
        <w:rPr>
          <w:rFonts w:ascii="FlandersArtSans-Regular" w:eastAsia="FlandersArtSans-Regular" w:hAnsi="FlandersArtSans-Regular" w:cs="FlandersArtSans-Regular"/>
          <w:i/>
          <w:iCs/>
          <w:highlight w:val="yellow"/>
          <w:lang w:val="nl-NL"/>
        </w:rPr>
        <w:t>je</w:t>
      </w:r>
      <w:r w:rsidRPr="00146EC6">
        <w:rPr>
          <w:rFonts w:ascii="FlandersArtSans-Regular" w:eastAsia="FlandersArtSans-Regular" w:hAnsi="FlandersArtSans-Regular" w:cs="FlandersArtSans-Regular"/>
          <w:i/>
          <w:iCs/>
          <w:highlight w:val="yellow"/>
          <w:lang w:val="nl-NL"/>
        </w:rPr>
        <w:t xml:space="preserve"> op de factuur wil zien</w:t>
      </w:r>
      <w:r w:rsidRPr="00146EC6">
        <w:rPr>
          <w:rFonts w:ascii="FlandersArtSans-Regular" w:eastAsia="FlandersArtSans-Regular,Arial" w:hAnsi="FlandersArtSans-Regular" w:cs="FlandersArtSans-Regular,Arial"/>
          <w:i/>
          <w:iCs/>
          <w:highlight w:val="yellow"/>
          <w:lang w:val="nl-NL"/>
        </w:rPr>
        <w:t>.)</w:t>
      </w:r>
    </w:p>
    <w:p w14:paraId="1E459B4D" w14:textId="77777777" w:rsidR="000C33C6" w:rsidRPr="00146EC6" w:rsidRDefault="000C33C6" w:rsidP="007B6300">
      <w:pPr>
        <w:tabs>
          <w:tab w:val="left" w:pos="567"/>
        </w:tabs>
        <w:ind w:left="709"/>
        <w:rPr>
          <w:rFonts w:ascii="FlandersArtSans-Regular" w:hAnsi="FlandersArtSans-Regular" w:cs="Arial"/>
          <w:lang w:val="nl-NL"/>
        </w:rPr>
      </w:pPr>
    </w:p>
    <w:p w14:paraId="6F63985C" w14:textId="77777777" w:rsidR="000C33C6" w:rsidRPr="00146EC6" w:rsidRDefault="000C33C6" w:rsidP="000C33C6">
      <w:pPr>
        <w:tabs>
          <w:tab w:val="left" w:pos="567"/>
        </w:tabs>
        <w:rPr>
          <w:rFonts w:ascii="FlandersArtSans-Regular" w:eastAsia="FlandersArtSans-Regular,Arial" w:hAnsi="FlandersArtSans-Regular" w:cs="FlandersArtSans-Regular,Arial"/>
          <w:lang w:val="nl-NL"/>
        </w:rPr>
      </w:pPr>
      <w:r w:rsidRPr="00146EC6">
        <w:rPr>
          <w:rFonts w:ascii="FlandersArtSans-Regular" w:eastAsia="FlandersArtSans-Regular" w:hAnsi="FlandersArtSans-Regular" w:cs="FlandersArtSans-Regular"/>
          <w:lang w:val="nl-NL"/>
        </w:rPr>
        <w:t>De bovenvermelde gegevens dienen ingevuld te worden overeenkomstig de</w:t>
      </w:r>
      <w:r w:rsidRPr="00146EC6">
        <w:rPr>
          <w:rFonts w:ascii="FlandersArtSans-Regular" w:eastAsia="FlandersArtSans-Regular,Arial" w:hAnsi="FlandersArtSans-Regular" w:cs="FlandersArtSans-Regular,Arial"/>
          <w:lang w:val="nl-NL"/>
        </w:rPr>
        <w:t xml:space="preserve"> </w:t>
      </w:r>
      <w:r w:rsidRPr="00146EC6">
        <w:rPr>
          <w:rFonts w:ascii="FlandersArtSans-Regular" w:eastAsia="FlandersArtSans-Regular" w:hAnsi="FlandersArtSans-Regular" w:cs="FlandersArtSans-Regular"/>
          <w:b/>
          <w:bCs/>
          <w:lang w:val="nl-NL"/>
        </w:rPr>
        <w:t>business afspraken</w:t>
      </w:r>
      <w:r w:rsidRPr="00146EC6">
        <w:rPr>
          <w:rFonts w:ascii="FlandersArtSans-Regular" w:eastAsia="FlandersArtSans-Regular,Arial" w:hAnsi="FlandersArtSans-Regular" w:cs="FlandersArtSans-Regular,Arial"/>
          <w:lang w:val="nl-NL"/>
        </w:rPr>
        <w:t xml:space="preserve"> </w:t>
      </w:r>
      <w:r w:rsidRPr="00146EC6">
        <w:rPr>
          <w:rFonts w:ascii="FlandersArtSans-Regular" w:eastAsia="FlandersArtSans-Regular" w:hAnsi="FlandersArtSans-Regular" w:cs="FlandersArtSans-Regular"/>
          <w:lang w:val="nl-NL"/>
        </w:rPr>
        <w:t>van de Vlaamse overheid. Zie meer informatie op (onderaan)</w:t>
      </w:r>
      <w:r w:rsidRPr="00146EC6">
        <w:rPr>
          <w:rFonts w:ascii="FlandersArtSans-Regular" w:eastAsia="FlandersArtSans-Regular,Arial" w:hAnsi="FlandersArtSans-Regular" w:cs="FlandersArtSans-Regular,Arial"/>
          <w:lang w:val="nl-NL"/>
        </w:rPr>
        <w:t>:</w:t>
      </w:r>
    </w:p>
    <w:p w14:paraId="5AD8F4E3" w14:textId="77777777" w:rsidR="000C33C6" w:rsidRPr="007A281B" w:rsidRDefault="00000000" w:rsidP="000C33C6">
      <w:pPr>
        <w:rPr>
          <w:rFonts w:ascii="FlandersArtSans-Regular" w:hAnsi="FlandersArtSans-Regular"/>
          <w:highlight w:val="yellow"/>
        </w:rPr>
      </w:pPr>
      <w:hyperlink r:id="rId12" w:history="1">
        <w:r w:rsidR="000C33C6" w:rsidRPr="007A281B">
          <w:rPr>
            <w:rStyle w:val="Hyperlink"/>
            <w:rFonts w:ascii="FlandersArtSans-Regular" w:hAnsi="FlandersArtSans-Regular"/>
          </w:rPr>
          <w:t>https://www.vlaanderen.be/het-facilitair-bedrijf-overheidsopdrachten-en-raamcontracten/digitalisering-van-overheidsopdrachten/e-invoicing/peppol-mercurius-en-simpleprior</w:t>
        </w:r>
      </w:hyperlink>
      <w:r w:rsidR="000C33C6" w:rsidRPr="007A281B">
        <w:rPr>
          <w:rFonts w:ascii="FlandersArtSans-Regular" w:hAnsi="FlandersArtSans-Regular"/>
        </w:rPr>
        <w:t xml:space="preserve"> </w:t>
      </w:r>
    </w:p>
    <w:p w14:paraId="63ECEA94" w14:textId="7C67B66F" w:rsidR="00E30F9F" w:rsidRPr="0026701F" w:rsidRDefault="00E30F9F" w:rsidP="0026701F">
      <w:pPr>
        <w:pStyle w:val="Lijstalinea"/>
        <w:tabs>
          <w:tab w:val="left" w:pos="1740"/>
        </w:tabs>
        <w:spacing w:after="0" w:line="240" w:lineRule="auto"/>
        <w:rPr>
          <w:rFonts w:ascii="FlandersArtSans-Regular" w:hAnsi="FlandersArtSans-Regular"/>
        </w:rPr>
      </w:pPr>
    </w:p>
    <w:sectPr w:rsidR="00E30F9F" w:rsidRPr="0026701F" w:rsidSect="002E776E">
      <w:headerReference w:type="default" r:id="rId13"/>
      <w:footerReference w:type="default" r:id="rId14"/>
      <w:pgSz w:w="11906" w:h="16838"/>
      <w:pgMar w:top="1417" w:right="1417" w:bottom="1560" w:left="1417" w:header="708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D99AC" w14:textId="77777777" w:rsidR="00226E11" w:rsidRDefault="00226E11" w:rsidP="00574325">
      <w:pPr>
        <w:spacing w:after="0" w:line="240" w:lineRule="auto"/>
      </w:pPr>
      <w:r>
        <w:separator/>
      </w:r>
    </w:p>
  </w:endnote>
  <w:endnote w:type="continuationSeparator" w:id="0">
    <w:p w14:paraId="1AA85E9E" w14:textId="77777777" w:rsidR="00226E11" w:rsidRDefault="00226E11" w:rsidP="00574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85013ACB-FE55-497E-BF56-BC03308081D9}"/>
    <w:embedBold r:id="rId2" w:fontKey="{9ECE6074-9617-4CFA-927F-CEE5B4F64F45}"/>
    <w:embedItalic r:id="rId3" w:fontKey="{EDB898D0-0D13-422D-98BF-2A1175B9B2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C69BACB-454D-4B88-9854-51C3807B7B01}"/>
    <w:embedBold r:id="rId5" w:fontKey="{8B789D3F-5C4A-4800-9F5F-3A53B13930DF}"/>
    <w:embedItalic r:id="rId6" w:fontKey="{69EA8D75-5968-4B19-836A-4D178FDA5481}"/>
  </w:font>
  <w:font w:name="FlandersArtSans-Light">
    <w:panose1 w:val="00000400000000000000"/>
    <w:charset w:val="00"/>
    <w:family w:val="auto"/>
    <w:pitch w:val="variable"/>
    <w:sig w:usb0="00000007" w:usb1="00000000" w:usb2="00000000" w:usb3="00000000" w:csb0="00000093" w:csb1="00000000"/>
    <w:embedRegular r:id="rId7" w:fontKey="{57CB7E63-032E-49C5-9646-455D17FCEB07}"/>
    <w:embedItalic r:id="rId8" w:fontKey="{231B063C-D7ED-4A76-9490-713D1BC6C2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AD2BA64-C3B5-400D-BA28-D2967C1AF58B}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0" w:fontKey="{7DF1A74B-DB2D-4E4E-B736-64182B1CFE5D}"/>
    <w:embedBold r:id="rId11" w:fontKey="{C3B9EDF6-F6B2-4BA6-BC9E-0FD38A34E8C2}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2" w:fontKey="{7BB20FB2-36CC-402B-AAED-5041DEB0901D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13" w:fontKey="{C69882C4-01CE-4AB0-8C9C-441364391B9A}"/>
  </w:font>
  <w:font w:name="FlandersArtSans-Regular,Arial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1777632"/>
      <w:docPartObj>
        <w:docPartGallery w:val="Page Numbers (Bottom of Page)"/>
        <w:docPartUnique/>
      </w:docPartObj>
    </w:sdtPr>
    <w:sdtContent>
      <w:p w14:paraId="1591C7D6" w14:textId="7B3B291E" w:rsidR="003856FD" w:rsidRDefault="000C33C6">
        <w:pPr>
          <w:pStyle w:val="Voettekst"/>
          <w:jc w:val="right"/>
        </w:pPr>
        <w:r>
          <w:t>Uitnodiging offerte</w:t>
        </w:r>
        <w:r w:rsidR="003856FD">
          <w:t xml:space="preserve">: Beperkte waarde - </w:t>
        </w:r>
        <w:r w:rsidR="003856FD">
          <w:fldChar w:fldCharType="begin"/>
        </w:r>
        <w:r w:rsidR="003856FD">
          <w:instrText>PAGE   \* MERGEFORMAT</w:instrText>
        </w:r>
        <w:r w:rsidR="003856FD">
          <w:fldChar w:fldCharType="separate"/>
        </w:r>
        <w:r w:rsidR="003856FD">
          <w:rPr>
            <w:lang w:val="nl-NL"/>
          </w:rPr>
          <w:t>2</w:t>
        </w:r>
        <w:r w:rsidR="003856FD">
          <w:fldChar w:fldCharType="end"/>
        </w:r>
        <w:r w:rsidR="003856FD" w:rsidRPr="003856FD">
          <w:rPr>
            <w:rFonts w:ascii="FlandersArtSans-Regular" w:hAnsi="FlandersArtSans-Regular"/>
            <w:noProof/>
            <w:highlight w:val="yellow"/>
          </w:rPr>
          <w:t xml:space="preserve"> </w:t>
        </w:r>
      </w:p>
    </w:sdtContent>
  </w:sdt>
  <w:p w14:paraId="03A53C8E" w14:textId="77777777" w:rsidR="003856FD" w:rsidRDefault="003856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6A5E6" w14:textId="77777777" w:rsidR="00226E11" w:rsidRDefault="00226E11" w:rsidP="00574325">
      <w:pPr>
        <w:spacing w:after="0" w:line="240" w:lineRule="auto"/>
      </w:pPr>
      <w:r>
        <w:separator/>
      </w:r>
    </w:p>
  </w:footnote>
  <w:footnote w:type="continuationSeparator" w:id="0">
    <w:p w14:paraId="06A47C56" w14:textId="77777777" w:rsidR="00226E11" w:rsidRDefault="00226E11" w:rsidP="00574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2AA36" w14:textId="1F189530" w:rsidR="00954FF1" w:rsidRDefault="003856FD">
    <w:pPr>
      <w:pStyle w:val="Koptekst"/>
    </w:pPr>
    <w:r>
      <w:rPr>
        <w:rFonts w:ascii="FlandersArtSans-Regular" w:hAnsi="FlandersArtSans-Regular"/>
        <w:noProof/>
        <w:highlight w:val="yellow"/>
      </w:rPr>
      <w:drawing>
        <wp:anchor distT="0" distB="0" distL="114300" distR="114300" simplePos="0" relativeHeight="251659264" behindDoc="1" locked="0" layoutInCell="1" allowOverlap="1" wp14:anchorId="0FB654ED" wp14:editId="5BC6A571">
          <wp:simplePos x="0" y="0"/>
          <wp:positionH relativeFrom="page">
            <wp:posOffset>28575</wp:posOffset>
          </wp:positionH>
          <wp:positionV relativeFrom="paragraph">
            <wp:posOffset>-449580</wp:posOffset>
          </wp:positionV>
          <wp:extent cx="7555230" cy="10677525"/>
          <wp:effectExtent l="0" t="0" r="7620" b="9525"/>
          <wp:wrapNone/>
          <wp:docPr id="382148979" name="Afbeelding 3" descr="Afbeelding met tekst, lijn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240404" name="Afbeelding 3" descr="Afbeelding met tekst, lijn, ontwerp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C56A6"/>
    <w:multiLevelType w:val="hybridMultilevel"/>
    <w:tmpl w:val="803623B4"/>
    <w:lvl w:ilvl="0" w:tplc="2ABE0612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B085F"/>
    <w:multiLevelType w:val="hybridMultilevel"/>
    <w:tmpl w:val="EF8AFF2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6573E"/>
    <w:multiLevelType w:val="hybridMultilevel"/>
    <w:tmpl w:val="A192DE4A"/>
    <w:lvl w:ilvl="0" w:tplc="FFFFFFFF">
      <w:start w:val="3"/>
      <w:numFmt w:val="bullet"/>
      <w:lvlText w:val="›"/>
      <w:lvlJc w:val="left"/>
      <w:pPr>
        <w:ind w:left="720" w:hanging="360"/>
      </w:pPr>
      <w:rPr>
        <w:rFonts w:ascii="FlandersArtSans-Regular" w:eastAsia="Calibri" w:hAnsi="FlandersArtSans-Regular" w:hint="default"/>
      </w:rPr>
    </w:lvl>
    <w:lvl w:ilvl="1" w:tplc="FFFFFFFF">
      <w:start w:val="3"/>
      <w:numFmt w:val="bullet"/>
      <w:lvlText w:val="-"/>
      <w:lvlJc w:val="left"/>
      <w:pPr>
        <w:ind w:left="1495" w:hanging="360"/>
      </w:pPr>
      <w:rPr>
        <w:rFonts w:ascii="Calibri" w:eastAsia="Calibri" w:hAnsi="Calibri" w:hint="default"/>
      </w:rPr>
    </w:lvl>
    <w:lvl w:ilvl="2" w:tplc="08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33B27"/>
    <w:multiLevelType w:val="hybridMultilevel"/>
    <w:tmpl w:val="1E38CD70"/>
    <w:lvl w:ilvl="0" w:tplc="B80074F8">
      <w:start w:val="3"/>
      <w:numFmt w:val="bullet"/>
      <w:lvlText w:val="›"/>
      <w:lvlJc w:val="left"/>
      <w:pPr>
        <w:ind w:left="720" w:hanging="360"/>
      </w:pPr>
      <w:rPr>
        <w:rFonts w:ascii="FlandersArtSans-Regular" w:eastAsia="Calibri" w:hAnsi="FlandersArtSans-Regular" w:hint="default"/>
      </w:rPr>
    </w:lvl>
    <w:lvl w:ilvl="1" w:tplc="577CB4AE">
      <w:start w:val="3"/>
      <w:numFmt w:val="bullet"/>
      <w:lvlText w:val="-"/>
      <w:lvlJc w:val="left"/>
      <w:pPr>
        <w:ind w:left="1495" w:hanging="360"/>
      </w:pPr>
      <w:rPr>
        <w:rFonts w:ascii="Calibri" w:eastAsia="Calibri" w:hAnsi="Calibri" w:hint="default"/>
      </w:rPr>
    </w:lvl>
    <w:lvl w:ilvl="2" w:tplc="577CB4AE">
      <w:start w:val="3"/>
      <w:numFmt w:val="bullet"/>
      <w:lvlText w:val="-"/>
      <w:lvlJc w:val="left"/>
      <w:pPr>
        <w:ind w:left="2160" w:hanging="360"/>
      </w:pPr>
      <w:rPr>
        <w:rFonts w:ascii="Calibri" w:eastAsia="Calibri" w:hAnsi="Calibri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06E51"/>
    <w:multiLevelType w:val="hybridMultilevel"/>
    <w:tmpl w:val="E8A23FF8"/>
    <w:lvl w:ilvl="0" w:tplc="08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986372"/>
    <w:multiLevelType w:val="hybridMultilevel"/>
    <w:tmpl w:val="C3123110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>
      <w:start w:val="1"/>
      <w:numFmt w:val="decimal"/>
      <w:lvlText w:val="%4."/>
      <w:lvlJc w:val="left"/>
      <w:pPr>
        <w:ind w:left="2520" w:hanging="360"/>
      </w:pPr>
    </w:lvl>
    <w:lvl w:ilvl="4" w:tplc="08130019">
      <w:start w:val="1"/>
      <w:numFmt w:val="lowerLetter"/>
      <w:lvlText w:val="%5."/>
      <w:lvlJc w:val="left"/>
      <w:pPr>
        <w:ind w:left="3240" w:hanging="360"/>
      </w:pPr>
    </w:lvl>
    <w:lvl w:ilvl="5" w:tplc="0813001B">
      <w:start w:val="1"/>
      <w:numFmt w:val="lowerRoman"/>
      <w:lvlText w:val="%6."/>
      <w:lvlJc w:val="right"/>
      <w:pPr>
        <w:ind w:left="3960" w:hanging="180"/>
      </w:pPr>
    </w:lvl>
    <w:lvl w:ilvl="6" w:tplc="0813000F">
      <w:start w:val="1"/>
      <w:numFmt w:val="decimal"/>
      <w:lvlText w:val="%7."/>
      <w:lvlJc w:val="left"/>
      <w:pPr>
        <w:ind w:left="4680" w:hanging="360"/>
      </w:pPr>
    </w:lvl>
    <w:lvl w:ilvl="7" w:tplc="08130019">
      <w:start w:val="1"/>
      <w:numFmt w:val="lowerLetter"/>
      <w:lvlText w:val="%8."/>
      <w:lvlJc w:val="left"/>
      <w:pPr>
        <w:ind w:left="5400" w:hanging="360"/>
      </w:pPr>
    </w:lvl>
    <w:lvl w:ilvl="8" w:tplc="0813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28835D8"/>
    <w:multiLevelType w:val="hybridMultilevel"/>
    <w:tmpl w:val="A0E2A796"/>
    <w:lvl w:ilvl="0" w:tplc="CAA80A48">
      <w:start w:val="1"/>
      <w:numFmt w:val="decimal"/>
      <w:pStyle w:val="Nummeringkoptekst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71748A"/>
    <w:multiLevelType w:val="hybridMultilevel"/>
    <w:tmpl w:val="51D82AFA"/>
    <w:lvl w:ilvl="0" w:tplc="B80074F8">
      <w:start w:val="3"/>
      <w:numFmt w:val="bullet"/>
      <w:lvlText w:val="›"/>
      <w:lvlJc w:val="left"/>
      <w:pPr>
        <w:ind w:left="1068" w:hanging="360"/>
      </w:pPr>
      <w:rPr>
        <w:rFonts w:ascii="FlandersArtSans-Regular" w:eastAsia="Calibri" w:hAnsi="FlandersArtSans-Regular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99807114">
    <w:abstractNumId w:val="1"/>
  </w:num>
  <w:num w:numId="2" w16cid:durableId="1222449603">
    <w:abstractNumId w:val="0"/>
  </w:num>
  <w:num w:numId="3" w16cid:durableId="1786580888">
    <w:abstractNumId w:val="6"/>
  </w:num>
  <w:num w:numId="4" w16cid:durableId="13818564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0252816">
    <w:abstractNumId w:val="3"/>
  </w:num>
  <w:num w:numId="6" w16cid:durableId="663975091">
    <w:abstractNumId w:val="2"/>
  </w:num>
  <w:num w:numId="7" w16cid:durableId="744693756">
    <w:abstractNumId w:val="4"/>
  </w:num>
  <w:num w:numId="8" w16cid:durableId="629437038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uters Lien">
    <w15:presenceInfo w15:providerId="AD" w15:userId="S::lien.wauters@vlaanderen.be::adc98b3d-41a3-436e-88ee-23d37bdedc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4AC"/>
    <w:rsid w:val="00006F60"/>
    <w:rsid w:val="00013419"/>
    <w:rsid w:val="000245E7"/>
    <w:rsid w:val="00030F34"/>
    <w:rsid w:val="00031410"/>
    <w:rsid w:val="00036563"/>
    <w:rsid w:val="0004574F"/>
    <w:rsid w:val="00062C23"/>
    <w:rsid w:val="00062D6E"/>
    <w:rsid w:val="000A4807"/>
    <w:rsid w:val="000C33C6"/>
    <w:rsid w:val="00117E31"/>
    <w:rsid w:val="00134134"/>
    <w:rsid w:val="001437B7"/>
    <w:rsid w:val="001511C0"/>
    <w:rsid w:val="00155F05"/>
    <w:rsid w:val="00157601"/>
    <w:rsid w:val="001659C0"/>
    <w:rsid w:val="00192736"/>
    <w:rsid w:val="001D0A7F"/>
    <w:rsid w:val="001E4C68"/>
    <w:rsid w:val="001F2244"/>
    <w:rsid w:val="001F3500"/>
    <w:rsid w:val="002238F5"/>
    <w:rsid w:val="00224635"/>
    <w:rsid w:val="00226E11"/>
    <w:rsid w:val="00246798"/>
    <w:rsid w:val="0026701F"/>
    <w:rsid w:val="00283EAC"/>
    <w:rsid w:val="00284FDB"/>
    <w:rsid w:val="00287F5C"/>
    <w:rsid w:val="002D26DD"/>
    <w:rsid w:val="002E776E"/>
    <w:rsid w:val="002F34A4"/>
    <w:rsid w:val="002F69B3"/>
    <w:rsid w:val="00316A4B"/>
    <w:rsid w:val="00337955"/>
    <w:rsid w:val="0034196A"/>
    <w:rsid w:val="00341E0A"/>
    <w:rsid w:val="00345FD4"/>
    <w:rsid w:val="00361981"/>
    <w:rsid w:val="00363E7B"/>
    <w:rsid w:val="003700AB"/>
    <w:rsid w:val="003701C1"/>
    <w:rsid w:val="0037269F"/>
    <w:rsid w:val="0038561B"/>
    <w:rsid w:val="003856FD"/>
    <w:rsid w:val="003902DE"/>
    <w:rsid w:val="003946BA"/>
    <w:rsid w:val="003A114C"/>
    <w:rsid w:val="003A56FF"/>
    <w:rsid w:val="003D0D4C"/>
    <w:rsid w:val="004262FE"/>
    <w:rsid w:val="00450762"/>
    <w:rsid w:val="004679D0"/>
    <w:rsid w:val="00481E28"/>
    <w:rsid w:val="004A2C8B"/>
    <w:rsid w:val="004A336E"/>
    <w:rsid w:val="004C0FF3"/>
    <w:rsid w:val="004D1271"/>
    <w:rsid w:val="004E4577"/>
    <w:rsid w:val="00510038"/>
    <w:rsid w:val="00510DE8"/>
    <w:rsid w:val="0051385B"/>
    <w:rsid w:val="00536311"/>
    <w:rsid w:val="00565073"/>
    <w:rsid w:val="00570E61"/>
    <w:rsid w:val="00574325"/>
    <w:rsid w:val="00593D63"/>
    <w:rsid w:val="005C46C1"/>
    <w:rsid w:val="005D7DBD"/>
    <w:rsid w:val="005E28F4"/>
    <w:rsid w:val="005E6932"/>
    <w:rsid w:val="005F61B1"/>
    <w:rsid w:val="005F79D3"/>
    <w:rsid w:val="00620445"/>
    <w:rsid w:val="0063544E"/>
    <w:rsid w:val="00636241"/>
    <w:rsid w:val="00641E73"/>
    <w:rsid w:val="00646816"/>
    <w:rsid w:val="00666BE1"/>
    <w:rsid w:val="00681094"/>
    <w:rsid w:val="00681609"/>
    <w:rsid w:val="006824AC"/>
    <w:rsid w:val="006A2D3D"/>
    <w:rsid w:val="006A2EBA"/>
    <w:rsid w:val="006B2F49"/>
    <w:rsid w:val="006C3010"/>
    <w:rsid w:val="006C6F8B"/>
    <w:rsid w:val="006F09F1"/>
    <w:rsid w:val="006F3C11"/>
    <w:rsid w:val="006F7FAB"/>
    <w:rsid w:val="00705E20"/>
    <w:rsid w:val="007309C8"/>
    <w:rsid w:val="00767119"/>
    <w:rsid w:val="00785603"/>
    <w:rsid w:val="007B0B8E"/>
    <w:rsid w:val="007B363E"/>
    <w:rsid w:val="007B6300"/>
    <w:rsid w:val="007C16FF"/>
    <w:rsid w:val="007D1C92"/>
    <w:rsid w:val="007E2A5B"/>
    <w:rsid w:val="007E6282"/>
    <w:rsid w:val="007F0337"/>
    <w:rsid w:val="008270CB"/>
    <w:rsid w:val="00854FE8"/>
    <w:rsid w:val="00862CB7"/>
    <w:rsid w:val="0086674E"/>
    <w:rsid w:val="008711FE"/>
    <w:rsid w:val="00873B17"/>
    <w:rsid w:val="0088112E"/>
    <w:rsid w:val="008952AE"/>
    <w:rsid w:val="008A35D4"/>
    <w:rsid w:val="008D0BB7"/>
    <w:rsid w:val="008E5E57"/>
    <w:rsid w:val="008F1BB6"/>
    <w:rsid w:val="008F4617"/>
    <w:rsid w:val="009208C6"/>
    <w:rsid w:val="00933E14"/>
    <w:rsid w:val="0094439D"/>
    <w:rsid w:val="00954FF1"/>
    <w:rsid w:val="00956C8C"/>
    <w:rsid w:val="00957434"/>
    <w:rsid w:val="00976B85"/>
    <w:rsid w:val="009A5741"/>
    <w:rsid w:val="009A642C"/>
    <w:rsid w:val="009B27CB"/>
    <w:rsid w:val="009B2AB8"/>
    <w:rsid w:val="009C04D4"/>
    <w:rsid w:val="009E1E81"/>
    <w:rsid w:val="009E3AB5"/>
    <w:rsid w:val="009E62ED"/>
    <w:rsid w:val="00A1606E"/>
    <w:rsid w:val="00A57DC6"/>
    <w:rsid w:val="00A74930"/>
    <w:rsid w:val="00AD15F0"/>
    <w:rsid w:val="00AD7153"/>
    <w:rsid w:val="00AE12B3"/>
    <w:rsid w:val="00AE268A"/>
    <w:rsid w:val="00AF0BAE"/>
    <w:rsid w:val="00B26987"/>
    <w:rsid w:val="00B54EDE"/>
    <w:rsid w:val="00B57A7F"/>
    <w:rsid w:val="00B660ED"/>
    <w:rsid w:val="00B96823"/>
    <w:rsid w:val="00B9773B"/>
    <w:rsid w:val="00BB16AC"/>
    <w:rsid w:val="00BC004B"/>
    <w:rsid w:val="00BE433E"/>
    <w:rsid w:val="00C034C6"/>
    <w:rsid w:val="00C054DC"/>
    <w:rsid w:val="00C2405C"/>
    <w:rsid w:val="00C3721C"/>
    <w:rsid w:val="00C4057F"/>
    <w:rsid w:val="00C56367"/>
    <w:rsid w:val="00C576D4"/>
    <w:rsid w:val="00C66889"/>
    <w:rsid w:val="00C7419E"/>
    <w:rsid w:val="00C83620"/>
    <w:rsid w:val="00C95887"/>
    <w:rsid w:val="00CA4946"/>
    <w:rsid w:val="00CA5C69"/>
    <w:rsid w:val="00CB49A3"/>
    <w:rsid w:val="00CC0A25"/>
    <w:rsid w:val="00CC2D25"/>
    <w:rsid w:val="00CC5855"/>
    <w:rsid w:val="00CD2476"/>
    <w:rsid w:val="00CD3760"/>
    <w:rsid w:val="00D03839"/>
    <w:rsid w:val="00D04E2E"/>
    <w:rsid w:val="00D30075"/>
    <w:rsid w:val="00D43100"/>
    <w:rsid w:val="00D60300"/>
    <w:rsid w:val="00D73516"/>
    <w:rsid w:val="00D9631B"/>
    <w:rsid w:val="00DF267B"/>
    <w:rsid w:val="00DF5E2B"/>
    <w:rsid w:val="00E06F75"/>
    <w:rsid w:val="00E20341"/>
    <w:rsid w:val="00E30F9F"/>
    <w:rsid w:val="00E3318C"/>
    <w:rsid w:val="00E67C40"/>
    <w:rsid w:val="00E71F60"/>
    <w:rsid w:val="00E95251"/>
    <w:rsid w:val="00EC0208"/>
    <w:rsid w:val="00EC433C"/>
    <w:rsid w:val="00ED3DA1"/>
    <w:rsid w:val="00EE1047"/>
    <w:rsid w:val="00EE165A"/>
    <w:rsid w:val="00F04162"/>
    <w:rsid w:val="00F1626F"/>
    <w:rsid w:val="00F40DE0"/>
    <w:rsid w:val="00F64A31"/>
    <w:rsid w:val="00FA0AD8"/>
    <w:rsid w:val="00FA203B"/>
    <w:rsid w:val="00FA5419"/>
    <w:rsid w:val="00FB22EB"/>
    <w:rsid w:val="00FD27F5"/>
    <w:rsid w:val="00FE5320"/>
    <w:rsid w:val="1E48D9FD"/>
    <w:rsid w:val="296BBEFF"/>
    <w:rsid w:val="44C7DEAB"/>
    <w:rsid w:val="6A4F4AA3"/>
    <w:rsid w:val="6A9E7B64"/>
    <w:rsid w:val="7F78E3DC"/>
    <w:rsid w:val="7FD5B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82A865"/>
  <w15:docId w15:val="{FD4D782C-6A0D-4679-8D58-94BBDB4E7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24635"/>
    <w:rPr>
      <w:rFonts w:ascii="FlandersArtSans-Light" w:hAnsi="FlandersArtSans-Light"/>
    </w:rPr>
  </w:style>
  <w:style w:type="paragraph" w:styleId="Kop1">
    <w:name w:val="heading 1"/>
    <w:basedOn w:val="Standaard"/>
    <w:next w:val="Standaard"/>
    <w:link w:val="Kop1Char"/>
    <w:uiPriority w:val="9"/>
    <w:rsid w:val="00481E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824AC"/>
    <w:pPr>
      <w:ind w:left="720"/>
      <w:contextualSpacing/>
    </w:pPr>
  </w:style>
  <w:style w:type="paragraph" w:styleId="Revisie">
    <w:name w:val="Revision"/>
    <w:hidden/>
    <w:uiPriority w:val="99"/>
    <w:semiHidden/>
    <w:rsid w:val="008F1BB6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2F34A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F34A4"/>
    <w:pPr>
      <w:spacing w:after="0" w:line="240" w:lineRule="auto"/>
      <w:contextualSpacing/>
    </w:pPr>
    <w:rPr>
      <w:rFonts w:ascii="FlandersArtSerif-Regular" w:eastAsia="Calibri" w:hAnsi="FlandersArtSerif-Regular" w:cs="Times New Roman"/>
      <w:color w:val="1D1B11"/>
      <w:kern w:val="0"/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F34A4"/>
    <w:rPr>
      <w:rFonts w:ascii="FlandersArtSerif-Regular" w:eastAsia="Calibri" w:hAnsi="FlandersArtSerif-Regular" w:cs="Times New Roman"/>
      <w:color w:val="1D1B11"/>
      <w:kern w:val="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7419E"/>
    <w:pPr>
      <w:spacing w:after="160"/>
      <w:contextualSpacing w:val="0"/>
    </w:pPr>
    <w:rPr>
      <w:rFonts w:asciiTheme="minorHAnsi" w:eastAsiaTheme="minorHAnsi" w:hAnsiTheme="minorHAnsi" w:cstheme="minorBidi"/>
      <w:b/>
      <w:bCs/>
      <w:color w:val="auto"/>
      <w:kern w:val="2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7419E"/>
    <w:rPr>
      <w:rFonts w:ascii="FlandersArtSerif-Regular" w:eastAsia="Calibri" w:hAnsi="FlandersArtSerif-Regular" w:cs="Times New Roman"/>
      <w:b/>
      <w:bCs/>
      <w:color w:val="1D1B11"/>
      <w:kern w:val="0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062D6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62D6E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9A5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224635"/>
    <w:rPr>
      <w:rFonts w:ascii="FlandersArtSans-Medium" w:hAnsi="FlandersArtSans-Medium"/>
      <w:b w:val="0"/>
      <w:bCs/>
    </w:rPr>
  </w:style>
  <w:style w:type="paragraph" w:styleId="Titel">
    <w:name w:val="Title"/>
    <w:basedOn w:val="Standaard"/>
    <w:next w:val="Standaard"/>
    <w:link w:val="TitelChar"/>
    <w:uiPriority w:val="10"/>
    <w:qFormat/>
    <w:rsid w:val="00224635"/>
    <w:pPr>
      <w:spacing w:after="0" w:line="240" w:lineRule="auto"/>
      <w:contextualSpacing/>
    </w:pPr>
    <w:rPr>
      <w:rFonts w:ascii="FlandersArtSans-Bold" w:eastAsiaTheme="majorEastAsia" w:hAnsi="FlandersArtSans-Bold" w:cstheme="majorBidi"/>
      <w:spacing w:val="-10"/>
      <w:kern w:val="28"/>
      <w:sz w:val="44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24635"/>
    <w:rPr>
      <w:rFonts w:ascii="FlandersArtSans-Bold" w:eastAsiaTheme="majorEastAsia" w:hAnsi="FlandersArtSans-Bold" w:cstheme="majorBidi"/>
      <w:spacing w:val="-10"/>
      <w:kern w:val="28"/>
      <w:sz w:val="44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574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74325"/>
    <w:rPr>
      <w:rFonts w:ascii="FlandersArtSans-Light" w:hAnsi="FlandersArtSans-Light"/>
    </w:rPr>
  </w:style>
  <w:style w:type="paragraph" w:styleId="Voettekst">
    <w:name w:val="footer"/>
    <w:basedOn w:val="Standaard"/>
    <w:link w:val="VoettekstChar"/>
    <w:uiPriority w:val="99"/>
    <w:unhideWhenUsed/>
    <w:rsid w:val="00574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74325"/>
    <w:rPr>
      <w:rFonts w:ascii="FlandersArtSans-Light" w:hAnsi="FlandersArtSans-Light"/>
    </w:rPr>
  </w:style>
  <w:style w:type="character" w:styleId="Tekstvantijdelijkeaanduiding">
    <w:name w:val="Placeholder Text"/>
    <w:basedOn w:val="Standaardalinea-lettertype"/>
    <w:uiPriority w:val="99"/>
    <w:semiHidden/>
    <w:rsid w:val="000A4807"/>
    <w:rPr>
      <w:color w:val="666666"/>
    </w:rPr>
  </w:style>
  <w:style w:type="paragraph" w:customStyle="1" w:styleId="Nummeringkoptekst">
    <w:name w:val="Nummering koptekst"/>
    <w:basedOn w:val="Kop1"/>
    <w:link w:val="NummeringkoptekstChar"/>
    <w:qFormat/>
    <w:rsid w:val="00481E28"/>
    <w:pPr>
      <w:numPr>
        <w:numId w:val="3"/>
      </w:numPr>
      <w:ind w:left="357" w:hanging="357"/>
    </w:pPr>
    <w:rPr>
      <w:rFonts w:ascii="FlandersArtSans-Medium" w:eastAsia="Times New Roman" w:hAnsi="FlandersArtSans-Medium"/>
      <w:caps/>
      <w:color w:val="auto"/>
      <w:sz w:val="24"/>
    </w:rPr>
  </w:style>
  <w:style w:type="character" w:customStyle="1" w:styleId="NummeringkoptekstChar">
    <w:name w:val="Nummering koptekst Char"/>
    <w:basedOn w:val="Standaardalinea-lettertype"/>
    <w:link w:val="Nummeringkoptekst"/>
    <w:rsid w:val="00481E28"/>
    <w:rPr>
      <w:rFonts w:ascii="FlandersArtSans-Medium" w:eastAsia="Times New Roman" w:hAnsi="FlandersArtSans-Medium" w:cstheme="majorBidi"/>
      <w:caps/>
      <w:sz w:val="24"/>
      <w:szCs w:val="32"/>
    </w:rPr>
  </w:style>
  <w:style w:type="character" w:customStyle="1" w:styleId="Kop1Char">
    <w:name w:val="Kop 1 Char"/>
    <w:basedOn w:val="Standaardalinea-lettertype"/>
    <w:link w:val="Kop1"/>
    <w:uiPriority w:val="9"/>
    <w:rsid w:val="00481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verheid.vlaanderen.be/sites/default/files/1%20De%20aanvaarde%20factuur%2C%20bestaat%20ze%20nog.pdf?timestamp=1603703158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laanderen.be/het-facilitair-bedrijf-overheidsopdrachten-en-raamcontracten/digitalisering-van-overheidsopdrachten/e-invoicing/peppol-mercurius-en-simpleprio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verheid.vlaanderen.be/entiteiten-vo-efacturati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vlaanderen.be/het-facilitair-bedrijf-overheidsopdrachten-en-raamcontracten/digitalisering-van-overheidsopdrachten/e-invoicing/e-invoicing-informatie-voor-leverancier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verheid.vlaanderen.be/sites/default/files/1%20De%20aanvaarde%20factuur%2C%20bestaat%20ze%20nog.pdf?timestamp=1603703158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Vlaamse overheid">
      <a:dk1>
        <a:sysClr val="windowText" lastClr="000000"/>
      </a:dk1>
      <a:lt1>
        <a:sysClr val="window" lastClr="FFFFFF"/>
      </a:lt1>
      <a:dk2>
        <a:srgbClr val="FFED00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24CBF-F2C8-40D3-B729-B36531328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793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Links>
    <vt:vector size="6" baseType="variant">
      <vt:variant>
        <vt:i4>5898241</vt:i4>
      </vt:variant>
      <vt:variant>
        <vt:i4>0</vt:i4>
      </vt:variant>
      <vt:variant>
        <vt:i4>0</vt:i4>
      </vt:variant>
      <vt:variant>
        <vt:i4>5</vt:i4>
      </vt:variant>
      <vt:variant>
        <vt:lpwstr>https://www.vlaanderen.be/het-facilitair-bedrijf-overheidsopdrachten-en-raamcontracten/raming-overheidsopdrachten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Poppeliers Karen</dc:creator>
  <cp:keywords/>
  <dc:description/>
  <cp:lastModifiedBy>Wauters Lien</cp:lastModifiedBy>
  <cp:revision>2</cp:revision>
  <dcterms:created xsi:type="dcterms:W3CDTF">2024-06-25T09:25:00Z</dcterms:created>
  <dcterms:modified xsi:type="dcterms:W3CDTF">2024-06-25T09:25:00Z</dcterms:modified>
</cp:coreProperties>
</file>