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470AE6" w14:textId="77777777" w:rsidR="00017FEC" w:rsidRDefault="00017FEC" w:rsidP="00FF15EB">
      <w:pPr>
        <w:pStyle w:val="streepjes"/>
      </w:pPr>
    </w:p>
    <w:p w14:paraId="4C7A0141" w14:textId="77777777" w:rsidR="00017FEC" w:rsidRDefault="00017FEC" w:rsidP="00FF15EB">
      <w:pPr>
        <w:pStyle w:val="streepjes"/>
      </w:pPr>
    </w:p>
    <w:p w14:paraId="7F8F036F" w14:textId="77777777" w:rsidR="00017FEC" w:rsidRDefault="00017FEC" w:rsidP="00FF15EB">
      <w:pPr>
        <w:pStyle w:val="streepjes"/>
      </w:pPr>
    </w:p>
    <w:p w14:paraId="78FCCFB9" w14:textId="77777777" w:rsidR="00017FEC" w:rsidRDefault="00017FEC" w:rsidP="00FF15EB">
      <w:pPr>
        <w:pStyle w:val="streepjes"/>
      </w:pPr>
    </w:p>
    <w:p w14:paraId="15B9E884" w14:textId="77777777" w:rsidR="00017FEC" w:rsidRDefault="00017FEC" w:rsidP="00FF15EB">
      <w:pPr>
        <w:pStyle w:val="streepjes"/>
      </w:pPr>
    </w:p>
    <w:p w14:paraId="1819D09E" w14:textId="77777777" w:rsidR="00F22A3C" w:rsidRDefault="00F6173A" w:rsidP="00FF15EB">
      <w:pPr>
        <w:pStyle w:val="streepjes"/>
      </w:pPr>
      <w:r w:rsidRPr="00017FEC">
        <w:rPr>
          <w:color w:val="356297" w:themeColor="text2"/>
        </w:rPr>
        <w:tab/>
        <w:t>//</w:t>
      </w:r>
      <w:r w:rsidR="00FF15EB" w:rsidRPr="00017FEC">
        <w:rPr>
          <w:color w:val="356297" w:themeColor="text2"/>
        </w:rPr>
        <w:t>////////////</w:t>
      </w:r>
      <w:r w:rsidR="00A47E0E" w:rsidRPr="00017FEC">
        <w:rPr>
          <w:color w:val="356297" w:themeColor="text2"/>
        </w:rPr>
        <w:t>////////////////////////////////////////</w:t>
      </w:r>
      <w:r w:rsidR="00AE2BD8" w:rsidRPr="00017FEC">
        <w:rPr>
          <w:color w:val="356297" w:themeColor="text2"/>
        </w:rPr>
        <w:t>//</w:t>
      </w:r>
      <w:r w:rsidR="00AF0A1D" w:rsidRPr="00017FEC">
        <w:rPr>
          <w:color w:val="356297" w:themeColor="text2"/>
        </w:rPr>
        <w:t>////////////////////////////////////////////////////////////////////////////////////////////////////////</w:t>
      </w:r>
    </w:p>
    <w:p w14:paraId="5E4AF691" w14:textId="1718065C" w:rsidR="00141941" w:rsidRPr="00AD3FB2" w:rsidRDefault="00141941" w:rsidP="00141941">
      <w:pPr>
        <w:pStyle w:val="Voorbl1"/>
        <w:rPr>
          <w:rFonts w:ascii="Calibri" w:hAnsi="Calibri" w:cs="Calibri"/>
        </w:rPr>
      </w:pPr>
      <w:r w:rsidRPr="00AD3FB2">
        <w:rPr>
          <w:rFonts w:ascii="Calibri" w:hAnsi="Calibri" w:cs="Calibri"/>
        </w:rPr>
        <w:t>modulaire woningen 2023</w:t>
      </w:r>
      <w:r>
        <w:rPr>
          <w:rFonts w:ascii="Calibri" w:hAnsi="Calibri" w:cs="Calibri"/>
        </w:rPr>
        <w:t xml:space="preserve"> (MW2023)</w:t>
      </w:r>
    </w:p>
    <w:p w14:paraId="3AF1262F" w14:textId="264B96A3" w:rsidR="00141941" w:rsidRPr="00AD3FB2" w:rsidRDefault="00141941" w:rsidP="00141941">
      <w:pPr>
        <w:pStyle w:val="Voorbl2"/>
        <w:rPr>
          <w:rFonts w:ascii="Calibri" w:hAnsi="Calibri" w:cs="Calibri"/>
        </w:rPr>
      </w:pPr>
      <w:r>
        <w:rPr>
          <w:rFonts w:ascii="Calibri" w:hAnsi="Calibri" w:cs="Calibri"/>
        </w:rPr>
        <w:t>Modelbestek voor d</w:t>
      </w:r>
      <w:r w:rsidRPr="00AD3FB2">
        <w:rPr>
          <w:rFonts w:ascii="Calibri" w:hAnsi="Calibri" w:cs="Calibri"/>
        </w:rPr>
        <w:t>e specifieke opdracht binnen de raamovereenkomst d.m.v. minicompetitie</w:t>
      </w:r>
    </w:p>
    <w:p w14:paraId="3EAE260C" w14:textId="77777777" w:rsidR="00141941" w:rsidRDefault="00141941" w:rsidP="00141941">
      <w:pPr>
        <w:pStyle w:val="Voetnoottekst"/>
        <w:jc w:val="center"/>
        <w:rPr>
          <w:rFonts w:ascii="Calibri" w:hAnsi="Calibri" w:cs="Calibri"/>
          <w:sz w:val="32"/>
          <w:szCs w:val="32"/>
        </w:rPr>
      </w:pPr>
    </w:p>
    <w:p w14:paraId="5E0B78C7" w14:textId="727647D2" w:rsidR="00141941" w:rsidRPr="00AD3FB2" w:rsidRDefault="00141941" w:rsidP="00141941">
      <w:pPr>
        <w:pStyle w:val="Voetnoottekst"/>
        <w:jc w:val="center"/>
        <w:rPr>
          <w:rFonts w:ascii="Calibri" w:hAnsi="Calibri" w:cs="Calibri"/>
          <w:sz w:val="32"/>
          <w:szCs w:val="32"/>
        </w:rPr>
      </w:pPr>
      <w:r w:rsidRPr="00AD3FB2">
        <w:rPr>
          <w:rFonts w:ascii="Calibri" w:hAnsi="Calibri" w:cs="Calibri"/>
          <w:sz w:val="32"/>
          <w:szCs w:val="32"/>
        </w:rPr>
        <w:t xml:space="preserve">Limietdatum indiening offerte: </w:t>
      </w:r>
      <w:r w:rsidRPr="00341E61">
        <w:rPr>
          <w:rFonts w:ascii="Calibri" w:hAnsi="Calibri" w:cs="Calibri"/>
          <w:i/>
          <w:iCs/>
          <w:sz w:val="32"/>
          <w:szCs w:val="32"/>
        </w:rPr>
        <w:t>xx/xx/xxxx</w:t>
      </w:r>
      <w:r w:rsidRPr="00AD3FB2">
        <w:rPr>
          <w:rFonts w:ascii="Calibri" w:hAnsi="Calibri" w:cs="Calibri"/>
          <w:sz w:val="32"/>
          <w:szCs w:val="32"/>
        </w:rPr>
        <w:t xml:space="preserve"> Limietuur: </w:t>
      </w:r>
      <w:r w:rsidRPr="00341E61">
        <w:rPr>
          <w:rFonts w:ascii="Calibri" w:hAnsi="Calibri" w:cs="Calibri"/>
          <w:i/>
          <w:iCs/>
          <w:sz w:val="32"/>
          <w:szCs w:val="32"/>
        </w:rPr>
        <w:t>xx:xx</w:t>
      </w:r>
    </w:p>
    <w:p w14:paraId="6F7D206F" w14:textId="77777777" w:rsidR="007C7920" w:rsidRDefault="007C7920" w:rsidP="00141941">
      <w:pPr>
        <w:jc w:val="center"/>
      </w:pPr>
    </w:p>
    <w:p w14:paraId="2E522E72" w14:textId="77777777" w:rsidR="00FF15EB" w:rsidRPr="00017FEC" w:rsidRDefault="00F6173A" w:rsidP="00FF15EB">
      <w:pPr>
        <w:pStyle w:val="streepjes"/>
        <w:rPr>
          <w:color w:val="356297" w:themeColor="text2"/>
        </w:rPr>
      </w:pPr>
      <w:r w:rsidRPr="00017FEC">
        <w:rPr>
          <w:color w:val="356297" w:themeColor="text2"/>
        </w:rPr>
        <w:tab/>
        <w:t>//</w:t>
      </w:r>
      <w:r w:rsidR="00FF15EB" w:rsidRPr="00017FEC">
        <w:rPr>
          <w:color w:val="356297" w:themeColor="text2"/>
        </w:rPr>
        <w:t>//////////////////////////////////////////////////////////////////////////////////////////////////////////////////////////////////////////////////////////////</w:t>
      </w:r>
    </w:p>
    <w:p w14:paraId="21CCA974" w14:textId="77777777" w:rsidR="008D7CDA" w:rsidRDefault="008D7CDA" w:rsidP="00FF15EB">
      <w:pPr>
        <w:pStyle w:val="streepjes"/>
      </w:pPr>
      <w:r>
        <w:br w:type="page"/>
      </w:r>
    </w:p>
    <w:p w14:paraId="438D790B" w14:textId="77777777" w:rsidR="00CF559C" w:rsidRPr="00017FEC" w:rsidRDefault="00A5641B" w:rsidP="00CF559C">
      <w:pPr>
        <w:pStyle w:val="Kopvaninhoudsopgave"/>
        <w:rPr>
          <w:rStyle w:val="Accent"/>
        </w:rPr>
      </w:pPr>
      <w:r w:rsidRPr="00017FEC">
        <w:rPr>
          <w:rStyle w:val="Accent"/>
        </w:rPr>
        <w:lastRenderedPageBreak/>
        <w:t>Inhoud</w:t>
      </w:r>
    </w:p>
    <w:p w14:paraId="1A6A8502" w14:textId="649C6E76" w:rsidR="006500F5" w:rsidRDefault="005F7390">
      <w:pPr>
        <w:pStyle w:val="Inhopg1"/>
        <w:rPr>
          <w:rFonts w:eastAsiaTheme="minorEastAsia"/>
          <w:color w:val="auto"/>
          <w:lang w:eastAsia="nl-BE"/>
        </w:rPr>
      </w:pPr>
      <w:r>
        <w:rPr>
          <w:color w:val="373636"/>
        </w:rPr>
        <w:fldChar w:fldCharType="begin"/>
      </w:r>
      <w:r w:rsidR="00CF559C">
        <w:instrText xml:space="preserve"> TOC \o "1-3" \h \z \u </w:instrText>
      </w:r>
      <w:r>
        <w:rPr>
          <w:color w:val="373636"/>
        </w:rPr>
        <w:fldChar w:fldCharType="separate"/>
      </w:r>
      <w:hyperlink w:anchor="_Toc153528198" w:history="1">
        <w:r w:rsidR="006500F5" w:rsidRPr="00E74EF7">
          <w:rPr>
            <w:rStyle w:val="Hyperlink"/>
          </w:rPr>
          <w:t>1</w:t>
        </w:r>
        <w:r w:rsidR="006500F5">
          <w:rPr>
            <w:rFonts w:eastAsiaTheme="minorEastAsia"/>
            <w:color w:val="auto"/>
            <w:lang w:eastAsia="nl-BE"/>
          </w:rPr>
          <w:tab/>
        </w:r>
        <w:r w:rsidR="006500F5" w:rsidRPr="00E74EF7">
          <w:rPr>
            <w:rStyle w:val="Hyperlink"/>
          </w:rPr>
          <w:t>Situering opdracht</w:t>
        </w:r>
        <w:r w:rsidR="006500F5">
          <w:rPr>
            <w:webHidden/>
          </w:rPr>
          <w:tab/>
        </w:r>
        <w:r w:rsidR="006500F5">
          <w:rPr>
            <w:webHidden/>
          </w:rPr>
          <w:fldChar w:fldCharType="begin"/>
        </w:r>
        <w:r w:rsidR="006500F5">
          <w:rPr>
            <w:webHidden/>
          </w:rPr>
          <w:instrText xml:space="preserve"> PAGEREF _Toc153528198 \h </w:instrText>
        </w:r>
        <w:r w:rsidR="006500F5">
          <w:rPr>
            <w:webHidden/>
          </w:rPr>
        </w:r>
        <w:r w:rsidR="006500F5">
          <w:rPr>
            <w:webHidden/>
          </w:rPr>
          <w:fldChar w:fldCharType="separate"/>
        </w:r>
        <w:r w:rsidR="008C2D71">
          <w:rPr>
            <w:webHidden/>
          </w:rPr>
          <w:t>4</w:t>
        </w:r>
        <w:r w:rsidR="006500F5">
          <w:rPr>
            <w:webHidden/>
          </w:rPr>
          <w:fldChar w:fldCharType="end"/>
        </w:r>
      </w:hyperlink>
    </w:p>
    <w:p w14:paraId="037D5AE0" w14:textId="477F01B7" w:rsidR="006500F5" w:rsidRDefault="00BB68E1">
      <w:pPr>
        <w:pStyle w:val="Inhopg1"/>
        <w:rPr>
          <w:rFonts w:eastAsiaTheme="minorEastAsia"/>
          <w:color w:val="auto"/>
          <w:lang w:eastAsia="nl-BE"/>
        </w:rPr>
      </w:pPr>
      <w:hyperlink w:anchor="_Toc153528199" w:history="1">
        <w:r w:rsidR="006500F5" w:rsidRPr="00E74EF7">
          <w:rPr>
            <w:rStyle w:val="Hyperlink"/>
          </w:rPr>
          <w:t>2</w:t>
        </w:r>
        <w:r w:rsidR="006500F5">
          <w:rPr>
            <w:rFonts w:eastAsiaTheme="minorEastAsia"/>
            <w:color w:val="auto"/>
            <w:lang w:eastAsia="nl-BE"/>
          </w:rPr>
          <w:tab/>
        </w:r>
        <w:r w:rsidR="006500F5" w:rsidRPr="00E74EF7">
          <w:rPr>
            <w:rStyle w:val="Hyperlink"/>
          </w:rPr>
          <w:t>Opdrachtgever</w:t>
        </w:r>
        <w:r w:rsidR="006500F5">
          <w:rPr>
            <w:webHidden/>
          </w:rPr>
          <w:tab/>
        </w:r>
        <w:r w:rsidR="006500F5">
          <w:rPr>
            <w:webHidden/>
          </w:rPr>
          <w:fldChar w:fldCharType="begin"/>
        </w:r>
        <w:r w:rsidR="006500F5">
          <w:rPr>
            <w:webHidden/>
          </w:rPr>
          <w:instrText xml:space="preserve"> PAGEREF _Toc153528199 \h </w:instrText>
        </w:r>
        <w:r w:rsidR="006500F5">
          <w:rPr>
            <w:webHidden/>
          </w:rPr>
        </w:r>
        <w:r w:rsidR="006500F5">
          <w:rPr>
            <w:webHidden/>
          </w:rPr>
          <w:fldChar w:fldCharType="separate"/>
        </w:r>
        <w:r w:rsidR="008C2D71">
          <w:rPr>
            <w:webHidden/>
          </w:rPr>
          <w:t>5</w:t>
        </w:r>
        <w:r w:rsidR="006500F5">
          <w:rPr>
            <w:webHidden/>
          </w:rPr>
          <w:fldChar w:fldCharType="end"/>
        </w:r>
      </w:hyperlink>
    </w:p>
    <w:p w14:paraId="7B13E73E" w14:textId="1873B3E3" w:rsidR="006500F5" w:rsidRDefault="00BB68E1">
      <w:pPr>
        <w:pStyle w:val="Inhopg1"/>
        <w:rPr>
          <w:rFonts w:eastAsiaTheme="minorEastAsia"/>
          <w:color w:val="auto"/>
          <w:lang w:eastAsia="nl-BE"/>
        </w:rPr>
      </w:pPr>
      <w:hyperlink w:anchor="_Toc153528200" w:history="1">
        <w:r w:rsidR="006500F5" w:rsidRPr="00E74EF7">
          <w:rPr>
            <w:rStyle w:val="Hyperlink"/>
          </w:rPr>
          <w:t>3</w:t>
        </w:r>
        <w:r w:rsidR="006500F5">
          <w:rPr>
            <w:rFonts w:eastAsiaTheme="minorEastAsia"/>
            <w:color w:val="auto"/>
            <w:lang w:eastAsia="nl-BE"/>
          </w:rPr>
          <w:tab/>
        </w:r>
        <w:r w:rsidR="006500F5" w:rsidRPr="00E74EF7">
          <w:rPr>
            <w:rStyle w:val="Hyperlink"/>
          </w:rPr>
          <w:t>Projectomschrijving</w:t>
        </w:r>
        <w:r w:rsidR="006500F5">
          <w:rPr>
            <w:webHidden/>
          </w:rPr>
          <w:tab/>
        </w:r>
        <w:r w:rsidR="006500F5">
          <w:rPr>
            <w:webHidden/>
          </w:rPr>
          <w:fldChar w:fldCharType="begin"/>
        </w:r>
        <w:r w:rsidR="006500F5">
          <w:rPr>
            <w:webHidden/>
          </w:rPr>
          <w:instrText xml:space="preserve"> PAGEREF _Toc153528200 \h </w:instrText>
        </w:r>
        <w:r w:rsidR="006500F5">
          <w:rPr>
            <w:webHidden/>
          </w:rPr>
        </w:r>
        <w:r w:rsidR="006500F5">
          <w:rPr>
            <w:webHidden/>
          </w:rPr>
          <w:fldChar w:fldCharType="separate"/>
        </w:r>
        <w:r w:rsidR="008C2D71">
          <w:rPr>
            <w:webHidden/>
          </w:rPr>
          <w:t>5</w:t>
        </w:r>
        <w:r w:rsidR="006500F5">
          <w:rPr>
            <w:webHidden/>
          </w:rPr>
          <w:fldChar w:fldCharType="end"/>
        </w:r>
      </w:hyperlink>
    </w:p>
    <w:p w14:paraId="459B3DCD" w14:textId="164EE9D8" w:rsidR="006500F5" w:rsidRDefault="00BB68E1">
      <w:pPr>
        <w:pStyle w:val="Inhopg1"/>
        <w:rPr>
          <w:rFonts w:eastAsiaTheme="minorEastAsia"/>
          <w:color w:val="auto"/>
          <w:lang w:eastAsia="nl-BE"/>
        </w:rPr>
      </w:pPr>
      <w:hyperlink w:anchor="_Toc153528201" w:history="1">
        <w:r w:rsidR="006500F5" w:rsidRPr="00E74EF7">
          <w:rPr>
            <w:rStyle w:val="Hyperlink"/>
          </w:rPr>
          <w:t>4</w:t>
        </w:r>
        <w:r w:rsidR="006500F5">
          <w:rPr>
            <w:rFonts w:eastAsiaTheme="minorEastAsia"/>
            <w:color w:val="auto"/>
            <w:lang w:eastAsia="nl-BE"/>
          </w:rPr>
          <w:tab/>
        </w:r>
        <w:r w:rsidR="006500F5" w:rsidRPr="00E74EF7">
          <w:rPr>
            <w:rStyle w:val="Hyperlink"/>
          </w:rPr>
          <w:t>Procedure</w:t>
        </w:r>
        <w:r w:rsidR="006500F5">
          <w:rPr>
            <w:webHidden/>
          </w:rPr>
          <w:tab/>
        </w:r>
        <w:r w:rsidR="006500F5">
          <w:rPr>
            <w:webHidden/>
          </w:rPr>
          <w:fldChar w:fldCharType="begin"/>
        </w:r>
        <w:r w:rsidR="006500F5">
          <w:rPr>
            <w:webHidden/>
          </w:rPr>
          <w:instrText xml:space="preserve"> PAGEREF _Toc153528201 \h </w:instrText>
        </w:r>
        <w:r w:rsidR="006500F5">
          <w:rPr>
            <w:webHidden/>
          </w:rPr>
        </w:r>
        <w:r w:rsidR="006500F5">
          <w:rPr>
            <w:webHidden/>
          </w:rPr>
          <w:fldChar w:fldCharType="separate"/>
        </w:r>
        <w:r w:rsidR="008C2D71">
          <w:rPr>
            <w:webHidden/>
          </w:rPr>
          <w:t>5</w:t>
        </w:r>
        <w:r w:rsidR="006500F5">
          <w:rPr>
            <w:webHidden/>
          </w:rPr>
          <w:fldChar w:fldCharType="end"/>
        </w:r>
      </w:hyperlink>
    </w:p>
    <w:p w14:paraId="6F9EAC53" w14:textId="4B23D026" w:rsidR="006500F5" w:rsidRDefault="00BB68E1">
      <w:pPr>
        <w:pStyle w:val="Inhopg2"/>
        <w:rPr>
          <w:rFonts w:eastAsiaTheme="minorEastAsia"/>
          <w:color w:val="auto"/>
          <w:sz w:val="22"/>
          <w:lang w:eastAsia="nl-BE"/>
        </w:rPr>
      </w:pPr>
      <w:hyperlink w:anchor="_Toc153528202" w:history="1">
        <w:r w:rsidR="006500F5" w:rsidRPr="00E74EF7">
          <w:rPr>
            <w:rStyle w:val="Hyperlink"/>
          </w:rPr>
          <w:t>4.1</w:t>
        </w:r>
        <w:r w:rsidR="006500F5">
          <w:rPr>
            <w:rFonts w:eastAsiaTheme="minorEastAsia"/>
            <w:color w:val="auto"/>
            <w:sz w:val="22"/>
            <w:lang w:eastAsia="nl-BE"/>
          </w:rPr>
          <w:tab/>
        </w:r>
        <w:r w:rsidR="006500F5" w:rsidRPr="00E74EF7">
          <w:rPr>
            <w:rStyle w:val="Hyperlink"/>
          </w:rPr>
          <w:t>Timing en verloop van de minicompetitie</w:t>
        </w:r>
        <w:r w:rsidR="006500F5">
          <w:rPr>
            <w:webHidden/>
          </w:rPr>
          <w:tab/>
        </w:r>
        <w:r w:rsidR="006500F5">
          <w:rPr>
            <w:webHidden/>
          </w:rPr>
          <w:fldChar w:fldCharType="begin"/>
        </w:r>
        <w:r w:rsidR="006500F5">
          <w:rPr>
            <w:webHidden/>
          </w:rPr>
          <w:instrText xml:space="preserve"> PAGEREF _Toc153528202 \h </w:instrText>
        </w:r>
        <w:r w:rsidR="006500F5">
          <w:rPr>
            <w:webHidden/>
          </w:rPr>
        </w:r>
        <w:r w:rsidR="006500F5">
          <w:rPr>
            <w:webHidden/>
          </w:rPr>
          <w:fldChar w:fldCharType="separate"/>
        </w:r>
        <w:r w:rsidR="008C2D71">
          <w:rPr>
            <w:webHidden/>
          </w:rPr>
          <w:t>6</w:t>
        </w:r>
        <w:r w:rsidR="006500F5">
          <w:rPr>
            <w:webHidden/>
          </w:rPr>
          <w:fldChar w:fldCharType="end"/>
        </w:r>
      </w:hyperlink>
    </w:p>
    <w:p w14:paraId="3545D79A" w14:textId="5462B5E2" w:rsidR="006500F5" w:rsidRDefault="00BB68E1">
      <w:pPr>
        <w:pStyle w:val="Inhopg2"/>
        <w:rPr>
          <w:rFonts w:eastAsiaTheme="minorEastAsia"/>
          <w:color w:val="auto"/>
          <w:sz w:val="22"/>
          <w:lang w:eastAsia="nl-BE"/>
        </w:rPr>
      </w:pPr>
      <w:hyperlink w:anchor="_Toc153528203" w:history="1">
        <w:r w:rsidR="006500F5" w:rsidRPr="00E74EF7">
          <w:rPr>
            <w:rStyle w:val="Hyperlink"/>
          </w:rPr>
          <w:t>4.2</w:t>
        </w:r>
        <w:r w:rsidR="006500F5">
          <w:rPr>
            <w:rFonts w:eastAsiaTheme="minorEastAsia"/>
            <w:color w:val="auto"/>
            <w:sz w:val="22"/>
            <w:lang w:eastAsia="nl-BE"/>
          </w:rPr>
          <w:tab/>
        </w:r>
        <w:r w:rsidR="006500F5" w:rsidRPr="00E74EF7">
          <w:rPr>
            <w:rStyle w:val="Hyperlink"/>
          </w:rPr>
          <w:t>Gunningscriteria</w:t>
        </w:r>
        <w:r w:rsidR="006500F5">
          <w:rPr>
            <w:webHidden/>
          </w:rPr>
          <w:tab/>
        </w:r>
        <w:r w:rsidR="006500F5">
          <w:rPr>
            <w:webHidden/>
          </w:rPr>
          <w:fldChar w:fldCharType="begin"/>
        </w:r>
        <w:r w:rsidR="006500F5">
          <w:rPr>
            <w:webHidden/>
          </w:rPr>
          <w:instrText xml:space="preserve"> PAGEREF _Toc153528203 \h </w:instrText>
        </w:r>
        <w:r w:rsidR="006500F5">
          <w:rPr>
            <w:webHidden/>
          </w:rPr>
        </w:r>
        <w:r w:rsidR="006500F5">
          <w:rPr>
            <w:webHidden/>
          </w:rPr>
          <w:fldChar w:fldCharType="separate"/>
        </w:r>
        <w:r w:rsidR="008C2D71">
          <w:rPr>
            <w:webHidden/>
          </w:rPr>
          <w:t>6</w:t>
        </w:r>
        <w:r w:rsidR="006500F5">
          <w:rPr>
            <w:webHidden/>
          </w:rPr>
          <w:fldChar w:fldCharType="end"/>
        </w:r>
      </w:hyperlink>
    </w:p>
    <w:p w14:paraId="536CF4B4" w14:textId="1937A769" w:rsidR="006500F5" w:rsidRDefault="00BB68E1">
      <w:pPr>
        <w:pStyle w:val="Inhopg3"/>
        <w:rPr>
          <w:rFonts w:eastAsiaTheme="minorEastAsia"/>
          <w:color w:val="auto"/>
          <w:sz w:val="22"/>
          <w:lang w:eastAsia="nl-BE"/>
        </w:rPr>
      </w:pPr>
      <w:hyperlink w:anchor="_Toc153528204" w:history="1">
        <w:r w:rsidR="006500F5" w:rsidRPr="00E74EF7">
          <w:rPr>
            <w:rStyle w:val="Hyperlink"/>
          </w:rPr>
          <w:t>4.2.1</w:t>
        </w:r>
        <w:r w:rsidR="006500F5">
          <w:rPr>
            <w:rFonts w:eastAsiaTheme="minorEastAsia"/>
            <w:color w:val="auto"/>
            <w:sz w:val="22"/>
            <w:lang w:eastAsia="nl-BE"/>
          </w:rPr>
          <w:tab/>
        </w:r>
        <w:r w:rsidR="006500F5" w:rsidRPr="00E74EF7">
          <w:rPr>
            <w:rStyle w:val="Hyperlink"/>
          </w:rPr>
          <w:t>Criterium prijs</w:t>
        </w:r>
        <w:r w:rsidR="006500F5">
          <w:rPr>
            <w:webHidden/>
          </w:rPr>
          <w:tab/>
        </w:r>
        <w:r w:rsidR="006500F5">
          <w:rPr>
            <w:webHidden/>
          </w:rPr>
          <w:fldChar w:fldCharType="begin"/>
        </w:r>
        <w:r w:rsidR="006500F5">
          <w:rPr>
            <w:webHidden/>
          </w:rPr>
          <w:instrText xml:space="preserve"> PAGEREF _Toc153528204 \h </w:instrText>
        </w:r>
        <w:r w:rsidR="006500F5">
          <w:rPr>
            <w:webHidden/>
          </w:rPr>
        </w:r>
        <w:r w:rsidR="006500F5">
          <w:rPr>
            <w:webHidden/>
          </w:rPr>
          <w:fldChar w:fldCharType="separate"/>
        </w:r>
        <w:r w:rsidR="008C2D71">
          <w:rPr>
            <w:webHidden/>
          </w:rPr>
          <w:t>6</w:t>
        </w:r>
        <w:r w:rsidR="006500F5">
          <w:rPr>
            <w:webHidden/>
          </w:rPr>
          <w:fldChar w:fldCharType="end"/>
        </w:r>
      </w:hyperlink>
    </w:p>
    <w:p w14:paraId="15F47B5B" w14:textId="2C2BF230" w:rsidR="006500F5" w:rsidRDefault="00BB68E1">
      <w:pPr>
        <w:pStyle w:val="Inhopg3"/>
        <w:rPr>
          <w:rFonts w:eastAsiaTheme="minorEastAsia"/>
          <w:color w:val="auto"/>
          <w:sz w:val="22"/>
          <w:lang w:eastAsia="nl-BE"/>
        </w:rPr>
      </w:pPr>
      <w:hyperlink w:anchor="_Toc153528205" w:history="1">
        <w:r w:rsidR="006500F5" w:rsidRPr="00E74EF7">
          <w:rPr>
            <w:rStyle w:val="Hyperlink"/>
          </w:rPr>
          <w:t>4.2.2</w:t>
        </w:r>
        <w:r w:rsidR="006500F5">
          <w:rPr>
            <w:rFonts w:eastAsiaTheme="minorEastAsia"/>
            <w:color w:val="auto"/>
            <w:sz w:val="22"/>
            <w:lang w:eastAsia="nl-BE"/>
          </w:rPr>
          <w:tab/>
        </w:r>
        <w:r w:rsidR="006500F5" w:rsidRPr="00E74EF7">
          <w:rPr>
            <w:rStyle w:val="Hyperlink"/>
          </w:rPr>
          <w:t>Criterium inpasbaarheid van het voorstel</w:t>
        </w:r>
        <w:r w:rsidR="006500F5">
          <w:rPr>
            <w:webHidden/>
          </w:rPr>
          <w:tab/>
        </w:r>
        <w:r w:rsidR="006500F5">
          <w:rPr>
            <w:webHidden/>
          </w:rPr>
          <w:fldChar w:fldCharType="begin"/>
        </w:r>
        <w:r w:rsidR="006500F5">
          <w:rPr>
            <w:webHidden/>
          </w:rPr>
          <w:instrText xml:space="preserve"> PAGEREF _Toc153528205 \h </w:instrText>
        </w:r>
        <w:r w:rsidR="006500F5">
          <w:rPr>
            <w:webHidden/>
          </w:rPr>
        </w:r>
        <w:r w:rsidR="006500F5">
          <w:rPr>
            <w:webHidden/>
          </w:rPr>
          <w:fldChar w:fldCharType="separate"/>
        </w:r>
        <w:r w:rsidR="008C2D71">
          <w:rPr>
            <w:webHidden/>
          </w:rPr>
          <w:t>8</w:t>
        </w:r>
        <w:r w:rsidR="006500F5">
          <w:rPr>
            <w:webHidden/>
          </w:rPr>
          <w:fldChar w:fldCharType="end"/>
        </w:r>
      </w:hyperlink>
    </w:p>
    <w:p w14:paraId="5F2CFCFE" w14:textId="1977331B" w:rsidR="006500F5" w:rsidRDefault="00BB68E1">
      <w:pPr>
        <w:pStyle w:val="Inhopg3"/>
        <w:rPr>
          <w:rFonts w:eastAsiaTheme="minorEastAsia"/>
          <w:color w:val="auto"/>
          <w:sz w:val="22"/>
          <w:lang w:eastAsia="nl-BE"/>
        </w:rPr>
      </w:pPr>
      <w:hyperlink w:anchor="_Toc153528206" w:history="1">
        <w:r w:rsidR="006500F5" w:rsidRPr="00E74EF7">
          <w:rPr>
            <w:rStyle w:val="Hyperlink"/>
          </w:rPr>
          <w:t>4.2.3</w:t>
        </w:r>
        <w:r w:rsidR="006500F5">
          <w:rPr>
            <w:rFonts w:eastAsiaTheme="minorEastAsia"/>
            <w:color w:val="auto"/>
            <w:sz w:val="22"/>
            <w:lang w:eastAsia="nl-BE"/>
          </w:rPr>
          <w:tab/>
        </w:r>
        <w:r w:rsidR="006500F5" w:rsidRPr="00E74EF7">
          <w:rPr>
            <w:rStyle w:val="Hyperlink"/>
          </w:rPr>
          <w:t>Criterium snelheid van productie en levering</w:t>
        </w:r>
        <w:r w:rsidR="006500F5">
          <w:rPr>
            <w:webHidden/>
          </w:rPr>
          <w:tab/>
        </w:r>
        <w:r w:rsidR="006500F5">
          <w:rPr>
            <w:webHidden/>
          </w:rPr>
          <w:fldChar w:fldCharType="begin"/>
        </w:r>
        <w:r w:rsidR="006500F5">
          <w:rPr>
            <w:webHidden/>
          </w:rPr>
          <w:instrText xml:space="preserve"> PAGEREF _Toc153528206 \h </w:instrText>
        </w:r>
        <w:r w:rsidR="006500F5">
          <w:rPr>
            <w:webHidden/>
          </w:rPr>
        </w:r>
        <w:r w:rsidR="006500F5">
          <w:rPr>
            <w:webHidden/>
          </w:rPr>
          <w:fldChar w:fldCharType="separate"/>
        </w:r>
        <w:r w:rsidR="008C2D71">
          <w:rPr>
            <w:webHidden/>
          </w:rPr>
          <w:t>8</w:t>
        </w:r>
        <w:r w:rsidR="006500F5">
          <w:rPr>
            <w:webHidden/>
          </w:rPr>
          <w:fldChar w:fldCharType="end"/>
        </w:r>
      </w:hyperlink>
    </w:p>
    <w:p w14:paraId="5BF2792F" w14:textId="79E4A341" w:rsidR="006500F5" w:rsidRDefault="00BB68E1">
      <w:pPr>
        <w:pStyle w:val="Inhopg2"/>
        <w:rPr>
          <w:rFonts w:eastAsiaTheme="minorEastAsia"/>
          <w:color w:val="auto"/>
          <w:sz w:val="22"/>
          <w:lang w:eastAsia="nl-BE"/>
        </w:rPr>
      </w:pPr>
      <w:hyperlink w:anchor="_Toc153528207" w:history="1">
        <w:r w:rsidR="006500F5" w:rsidRPr="00E74EF7">
          <w:rPr>
            <w:rStyle w:val="Hyperlink"/>
          </w:rPr>
          <w:t>4.3</w:t>
        </w:r>
        <w:r w:rsidR="006500F5">
          <w:rPr>
            <w:rFonts w:eastAsiaTheme="minorEastAsia"/>
            <w:color w:val="auto"/>
            <w:sz w:val="22"/>
            <w:lang w:eastAsia="nl-BE"/>
          </w:rPr>
          <w:tab/>
        </w:r>
        <w:r w:rsidR="006500F5" w:rsidRPr="00E74EF7">
          <w:rPr>
            <w:rStyle w:val="Hyperlink"/>
          </w:rPr>
          <w:t>Jury</w:t>
        </w:r>
        <w:r w:rsidR="006500F5">
          <w:rPr>
            <w:webHidden/>
          </w:rPr>
          <w:tab/>
        </w:r>
        <w:r w:rsidR="006500F5">
          <w:rPr>
            <w:webHidden/>
          </w:rPr>
          <w:fldChar w:fldCharType="begin"/>
        </w:r>
        <w:r w:rsidR="006500F5">
          <w:rPr>
            <w:webHidden/>
          </w:rPr>
          <w:instrText xml:space="preserve"> PAGEREF _Toc153528207 \h </w:instrText>
        </w:r>
        <w:r w:rsidR="006500F5">
          <w:rPr>
            <w:webHidden/>
          </w:rPr>
        </w:r>
        <w:r w:rsidR="006500F5">
          <w:rPr>
            <w:webHidden/>
          </w:rPr>
          <w:fldChar w:fldCharType="separate"/>
        </w:r>
        <w:r w:rsidR="008C2D71">
          <w:rPr>
            <w:webHidden/>
          </w:rPr>
          <w:t>8</w:t>
        </w:r>
        <w:r w:rsidR="006500F5">
          <w:rPr>
            <w:webHidden/>
          </w:rPr>
          <w:fldChar w:fldCharType="end"/>
        </w:r>
      </w:hyperlink>
    </w:p>
    <w:p w14:paraId="001FE2E9" w14:textId="71C1F760" w:rsidR="006500F5" w:rsidRDefault="00BB68E1">
      <w:pPr>
        <w:pStyle w:val="Inhopg1"/>
        <w:rPr>
          <w:rFonts w:eastAsiaTheme="minorEastAsia"/>
          <w:color w:val="auto"/>
          <w:lang w:eastAsia="nl-BE"/>
        </w:rPr>
      </w:pPr>
      <w:hyperlink w:anchor="_Toc153528208" w:history="1">
        <w:r w:rsidR="006500F5" w:rsidRPr="00E74EF7">
          <w:rPr>
            <w:rStyle w:val="Hyperlink"/>
          </w:rPr>
          <w:t>5</w:t>
        </w:r>
        <w:r w:rsidR="006500F5">
          <w:rPr>
            <w:rFonts w:eastAsiaTheme="minorEastAsia"/>
            <w:color w:val="auto"/>
            <w:lang w:eastAsia="nl-BE"/>
          </w:rPr>
          <w:tab/>
        </w:r>
        <w:r w:rsidR="006500F5" w:rsidRPr="00E74EF7">
          <w:rPr>
            <w:rStyle w:val="Hyperlink"/>
          </w:rPr>
          <w:t>Randvoorwaarden of specifieke vereisten</w:t>
        </w:r>
        <w:r w:rsidR="006500F5">
          <w:rPr>
            <w:webHidden/>
          </w:rPr>
          <w:tab/>
        </w:r>
        <w:r w:rsidR="006500F5">
          <w:rPr>
            <w:webHidden/>
          </w:rPr>
          <w:fldChar w:fldCharType="begin"/>
        </w:r>
        <w:r w:rsidR="006500F5">
          <w:rPr>
            <w:webHidden/>
          </w:rPr>
          <w:instrText xml:space="preserve"> PAGEREF _Toc153528208 \h </w:instrText>
        </w:r>
        <w:r w:rsidR="006500F5">
          <w:rPr>
            <w:webHidden/>
          </w:rPr>
        </w:r>
        <w:r w:rsidR="006500F5">
          <w:rPr>
            <w:webHidden/>
          </w:rPr>
          <w:fldChar w:fldCharType="separate"/>
        </w:r>
        <w:r w:rsidR="008C2D71">
          <w:rPr>
            <w:webHidden/>
          </w:rPr>
          <w:t>8</w:t>
        </w:r>
        <w:r w:rsidR="006500F5">
          <w:rPr>
            <w:webHidden/>
          </w:rPr>
          <w:fldChar w:fldCharType="end"/>
        </w:r>
      </w:hyperlink>
    </w:p>
    <w:p w14:paraId="6250A829" w14:textId="50412F1F" w:rsidR="006500F5" w:rsidRDefault="00BB68E1">
      <w:pPr>
        <w:pStyle w:val="Inhopg2"/>
        <w:rPr>
          <w:rFonts w:eastAsiaTheme="minorEastAsia"/>
          <w:color w:val="auto"/>
          <w:sz w:val="22"/>
          <w:lang w:eastAsia="nl-BE"/>
        </w:rPr>
      </w:pPr>
      <w:hyperlink w:anchor="_Toc153528209" w:history="1">
        <w:r w:rsidR="006500F5" w:rsidRPr="00E74EF7">
          <w:rPr>
            <w:rStyle w:val="Hyperlink"/>
          </w:rPr>
          <w:t>5.1</w:t>
        </w:r>
        <w:r w:rsidR="006500F5">
          <w:rPr>
            <w:rFonts w:eastAsiaTheme="minorEastAsia"/>
            <w:color w:val="auto"/>
            <w:sz w:val="22"/>
            <w:lang w:eastAsia="nl-BE"/>
          </w:rPr>
          <w:tab/>
        </w:r>
        <w:r w:rsidR="006500F5" w:rsidRPr="00E74EF7">
          <w:rPr>
            <w:rStyle w:val="Hyperlink"/>
          </w:rPr>
          <w:t>Ambitie opdrachtgever</w:t>
        </w:r>
        <w:r w:rsidR="006500F5">
          <w:rPr>
            <w:webHidden/>
          </w:rPr>
          <w:tab/>
        </w:r>
        <w:r w:rsidR="006500F5">
          <w:rPr>
            <w:webHidden/>
          </w:rPr>
          <w:fldChar w:fldCharType="begin"/>
        </w:r>
        <w:r w:rsidR="006500F5">
          <w:rPr>
            <w:webHidden/>
          </w:rPr>
          <w:instrText xml:space="preserve"> PAGEREF _Toc153528209 \h </w:instrText>
        </w:r>
        <w:r w:rsidR="006500F5">
          <w:rPr>
            <w:webHidden/>
          </w:rPr>
        </w:r>
        <w:r w:rsidR="006500F5">
          <w:rPr>
            <w:webHidden/>
          </w:rPr>
          <w:fldChar w:fldCharType="separate"/>
        </w:r>
        <w:r w:rsidR="008C2D71">
          <w:rPr>
            <w:webHidden/>
          </w:rPr>
          <w:t>8</w:t>
        </w:r>
        <w:r w:rsidR="006500F5">
          <w:rPr>
            <w:webHidden/>
          </w:rPr>
          <w:fldChar w:fldCharType="end"/>
        </w:r>
      </w:hyperlink>
    </w:p>
    <w:p w14:paraId="4B500A7B" w14:textId="3D96DC13" w:rsidR="006500F5" w:rsidRDefault="00BB68E1">
      <w:pPr>
        <w:pStyle w:val="Inhopg2"/>
        <w:rPr>
          <w:rFonts w:eastAsiaTheme="minorEastAsia"/>
          <w:color w:val="auto"/>
          <w:sz w:val="22"/>
          <w:lang w:eastAsia="nl-BE"/>
        </w:rPr>
      </w:pPr>
      <w:hyperlink w:anchor="_Toc153528210" w:history="1">
        <w:r w:rsidR="006500F5" w:rsidRPr="00E74EF7">
          <w:rPr>
            <w:rStyle w:val="Hyperlink"/>
            <w:lang w:val="nl-NL"/>
          </w:rPr>
          <w:t>5.2</w:t>
        </w:r>
        <w:r w:rsidR="006500F5">
          <w:rPr>
            <w:rFonts w:eastAsiaTheme="minorEastAsia"/>
            <w:color w:val="auto"/>
            <w:sz w:val="22"/>
            <w:lang w:eastAsia="nl-BE"/>
          </w:rPr>
          <w:tab/>
        </w:r>
        <w:r w:rsidR="006500F5" w:rsidRPr="00E74EF7">
          <w:rPr>
            <w:rStyle w:val="Hyperlink"/>
            <w:lang w:val="nl-NL"/>
          </w:rPr>
          <w:t>Specifieke vereisten opdracht</w:t>
        </w:r>
        <w:r w:rsidR="006500F5">
          <w:rPr>
            <w:webHidden/>
          </w:rPr>
          <w:tab/>
        </w:r>
        <w:r w:rsidR="006500F5">
          <w:rPr>
            <w:webHidden/>
          </w:rPr>
          <w:fldChar w:fldCharType="begin"/>
        </w:r>
        <w:r w:rsidR="006500F5">
          <w:rPr>
            <w:webHidden/>
          </w:rPr>
          <w:instrText xml:space="preserve"> PAGEREF _Toc153528210 \h </w:instrText>
        </w:r>
        <w:r w:rsidR="006500F5">
          <w:rPr>
            <w:webHidden/>
          </w:rPr>
        </w:r>
        <w:r w:rsidR="006500F5">
          <w:rPr>
            <w:webHidden/>
          </w:rPr>
          <w:fldChar w:fldCharType="separate"/>
        </w:r>
        <w:r w:rsidR="008C2D71">
          <w:rPr>
            <w:webHidden/>
          </w:rPr>
          <w:t>9</w:t>
        </w:r>
        <w:r w:rsidR="006500F5">
          <w:rPr>
            <w:webHidden/>
          </w:rPr>
          <w:fldChar w:fldCharType="end"/>
        </w:r>
      </w:hyperlink>
    </w:p>
    <w:p w14:paraId="58AEF3E3" w14:textId="23027DE3" w:rsidR="006500F5" w:rsidRDefault="00BB68E1">
      <w:pPr>
        <w:pStyle w:val="Inhopg1"/>
        <w:rPr>
          <w:rFonts w:eastAsiaTheme="minorEastAsia"/>
          <w:color w:val="auto"/>
          <w:lang w:eastAsia="nl-BE"/>
        </w:rPr>
      </w:pPr>
      <w:hyperlink w:anchor="_Toc153528211" w:history="1">
        <w:r w:rsidR="006500F5" w:rsidRPr="00E74EF7">
          <w:rPr>
            <w:rStyle w:val="Hyperlink"/>
            <w:lang w:val="nl-NL"/>
          </w:rPr>
          <w:t>6</w:t>
        </w:r>
        <w:r w:rsidR="006500F5">
          <w:rPr>
            <w:rFonts w:eastAsiaTheme="minorEastAsia"/>
            <w:color w:val="auto"/>
            <w:lang w:eastAsia="nl-BE"/>
          </w:rPr>
          <w:tab/>
        </w:r>
        <w:r w:rsidR="006500F5" w:rsidRPr="00E74EF7">
          <w:rPr>
            <w:rStyle w:val="Hyperlink"/>
            <w:lang w:val="nl-NL"/>
          </w:rPr>
          <w:t>Indiening offerte</w:t>
        </w:r>
        <w:r w:rsidR="006500F5">
          <w:rPr>
            <w:webHidden/>
          </w:rPr>
          <w:tab/>
        </w:r>
        <w:r w:rsidR="006500F5">
          <w:rPr>
            <w:webHidden/>
          </w:rPr>
          <w:fldChar w:fldCharType="begin"/>
        </w:r>
        <w:r w:rsidR="006500F5">
          <w:rPr>
            <w:webHidden/>
          </w:rPr>
          <w:instrText xml:space="preserve"> PAGEREF _Toc153528211 \h </w:instrText>
        </w:r>
        <w:r w:rsidR="006500F5">
          <w:rPr>
            <w:webHidden/>
          </w:rPr>
        </w:r>
        <w:r w:rsidR="006500F5">
          <w:rPr>
            <w:webHidden/>
          </w:rPr>
          <w:fldChar w:fldCharType="separate"/>
        </w:r>
        <w:r w:rsidR="008C2D71">
          <w:rPr>
            <w:webHidden/>
          </w:rPr>
          <w:t>9</w:t>
        </w:r>
        <w:r w:rsidR="006500F5">
          <w:rPr>
            <w:webHidden/>
          </w:rPr>
          <w:fldChar w:fldCharType="end"/>
        </w:r>
      </w:hyperlink>
    </w:p>
    <w:p w14:paraId="4ACF382F" w14:textId="05FFD0A2" w:rsidR="006500F5" w:rsidRDefault="00BB68E1">
      <w:pPr>
        <w:pStyle w:val="Inhopg2"/>
        <w:rPr>
          <w:rFonts w:eastAsiaTheme="minorEastAsia"/>
          <w:color w:val="auto"/>
          <w:sz w:val="22"/>
          <w:lang w:eastAsia="nl-BE"/>
        </w:rPr>
      </w:pPr>
      <w:hyperlink w:anchor="_Toc153528212" w:history="1">
        <w:r w:rsidR="006500F5" w:rsidRPr="00E74EF7">
          <w:rPr>
            <w:rStyle w:val="Hyperlink"/>
          </w:rPr>
          <w:t>6.1</w:t>
        </w:r>
        <w:r w:rsidR="006500F5">
          <w:rPr>
            <w:rFonts w:eastAsiaTheme="minorEastAsia"/>
            <w:color w:val="auto"/>
            <w:sz w:val="22"/>
            <w:lang w:eastAsia="nl-BE"/>
          </w:rPr>
          <w:tab/>
        </w:r>
        <w:r w:rsidR="006500F5" w:rsidRPr="00E74EF7">
          <w:rPr>
            <w:rStyle w:val="Hyperlink"/>
          </w:rPr>
          <w:t>Limietdatum en limietuur</w:t>
        </w:r>
        <w:r w:rsidR="006500F5">
          <w:rPr>
            <w:webHidden/>
          </w:rPr>
          <w:tab/>
        </w:r>
        <w:r w:rsidR="006500F5">
          <w:rPr>
            <w:webHidden/>
          </w:rPr>
          <w:fldChar w:fldCharType="begin"/>
        </w:r>
        <w:r w:rsidR="006500F5">
          <w:rPr>
            <w:webHidden/>
          </w:rPr>
          <w:instrText xml:space="preserve"> PAGEREF _Toc153528212 \h </w:instrText>
        </w:r>
        <w:r w:rsidR="006500F5">
          <w:rPr>
            <w:webHidden/>
          </w:rPr>
        </w:r>
        <w:r w:rsidR="006500F5">
          <w:rPr>
            <w:webHidden/>
          </w:rPr>
          <w:fldChar w:fldCharType="separate"/>
        </w:r>
        <w:r w:rsidR="008C2D71">
          <w:rPr>
            <w:webHidden/>
          </w:rPr>
          <w:t>9</w:t>
        </w:r>
        <w:r w:rsidR="006500F5">
          <w:rPr>
            <w:webHidden/>
          </w:rPr>
          <w:fldChar w:fldCharType="end"/>
        </w:r>
      </w:hyperlink>
    </w:p>
    <w:p w14:paraId="0AAB526C" w14:textId="41F38A2D" w:rsidR="006500F5" w:rsidRDefault="00BB68E1">
      <w:pPr>
        <w:pStyle w:val="Inhopg2"/>
        <w:rPr>
          <w:rFonts w:eastAsiaTheme="minorEastAsia"/>
          <w:color w:val="auto"/>
          <w:sz w:val="22"/>
          <w:lang w:eastAsia="nl-BE"/>
        </w:rPr>
      </w:pPr>
      <w:r>
        <w:fldChar w:fldCharType="begin"/>
      </w:r>
      <w:r>
        <w:instrText>HYPERLINK \l "_Toc153528213"</w:instrText>
      </w:r>
      <w:r>
        <w:fldChar w:fldCharType="separate"/>
      </w:r>
      <w:r w:rsidR="006500F5" w:rsidRPr="00E74EF7">
        <w:rPr>
          <w:rStyle w:val="Hyperlink"/>
        </w:rPr>
        <w:t>6.2</w:t>
      </w:r>
      <w:r w:rsidR="006500F5">
        <w:rPr>
          <w:rFonts w:eastAsiaTheme="minorEastAsia"/>
          <w:color w:val="auto"/>
          <w:sz w:val="22"/>
          <w:lang w:eastAsia="nl-BE"/>
        </w:rPr>
        <w:tab/>
      </w:r>
      <w:r w:rsidR="006500F5" w:rsidRPr="00E74EF7">
        <w:rPr>
          <w:rStyle w:val="Hyperlink"/>
        </w:rPr>
        <w:t>Verplicht toe te voegen documenten</w:t>
      </w:r>
      <w:r w:rsidR="006500F5">
        <w:rPr>
          <w:webHidden/>
        </w:rPr>
        <w:tab/>
      </w:r>
      <w:r w:rsidR="006500F5">
        <w:rPr>
          <w:webHidden/>
        </w:rPr>
        <w:fldChar w:fldCharType="begin"/>
      </w:r>
      <w:r w:rsidR="006500F5">
        <w:rPr>
          <w:webHidden/>
        </w:rPr>
        <w:instrText xml:space="preserve"> PAGEREF _Toc153528213 \h </w:instrText>
      </w:r>
      <w:r w:rsidR="006500F5">
        <w:rPr>
          <w:webHidden/>
        </w:rPr>
      </w:r>
      <w:r w:rsidR="006500F5">
        <w:rPr>
          <w:webHidden/>
        </w:rPr>
        <w:fldChar w:fldCharType="separate"/>
      </w:r>
      <w:ins w:id="0" w:author="De Noyette Eline" w:date="2024-05-22T16:30:00Z">
        <w:r w:rsidR="008C2D71">
          <w:rPr>
            <w:webHidden/>
          </w:rPr>
          <w:t>10</w:t>
        </w:r>
      </w:ins>
      <w:del w:id="1" w:author="De Noyette Eline" w:date="2024-05-22T16:30:00Z">
        <w:r w:rsidR="00E23A2B" w:rsidDel="008C2D71">
          <w:rPr>
            <w:webHidden/>
          </w:rPr>
          <w:delText>9</w:delText>
        </w:r>
      </w:del>
      <w:r w:rsidR="006500F5">
        <w:rPr>
          <w:webHidden/>
        </w:rPr>
        <w:fldChar w:fldCharType="end"/>
      </w:r>
      <w:r>
        <w:fldChar w:fldCharType="end"/>
      </w:r>
    </w:p>
    <w:p w14:paraId="6985A990" w14:textId="674B590B" w:rsidR="006500F5" w:rsidRDefault="00BB68E1">
      <w:pPr>
        <w:pStyle w:val="Inhopg1"/>
        <w:rPr>
          <w:rFonts w:eastAsiaTheme="minorEastAsia"/>
          <w:color w:val="auto"/>
          <w:lang w:eastAsia="nl-BE"/>
        </w:rPr>
      </w:pPr>
      <w:hyperlink w:anchor="_Toc153528214" w:history="1">
        <w:r w:rsidR="006500F5" w:rsidRPr="00E74EF7">
          <w:rPr>
            <w:rStyle w:val="Hyperlink"/>
            <w:lang w:val="nl-NL"/>
          </w:rPr>
          <w:t>7</w:t>
        </w:r>
        <w:r w:rsidR="006500F5">
          <w:rPr>
            <w:rFonts w:eastAsiaTheme="minorEastAsia"/>
            <w:color w:val="auto"/>
            <w:lang w:eastAsia="nl-BE"/>
          </w:rPr>
          <w:tab/>
        </w:r>
        <w:r w:rsidR="006500F5" w:rsidRPr="00E74EF7">
          <w:rPr>
            <w:rStyle w:val="Hyperlink"/>
            <w:lang w:val="nl-NL"/>
          </w:rPr>
          <w:t>Bijlagen of verwijzingen</w:t>
        </w:r>
        <w:r w:rsidR="006500F5">
          <w:rPr>
            <w:webHidden/>
          </w:rPr>
          <w:tab/>
        </w:r>
        <w:r w:rsidR="006500F5">
          <w:rPr>
            <w:webHidden/>
          </w:rPr>
          <w:fldChar w:fldCharType="begin"/>
        </w:r>
        <w:r w:rsidR="006500F5">
          <w:rPr>
            <w:webHidden/>
          </w:rPr>
          <w:instrText xml:space="preserve"> PAGEREF _Toc153528214 \h </w:instrText>
        </w:r>
        <w:r w:rsidR="006500F5">
          <w:rPr>
            <w:webHidden/>
          </w:rPr>
        </w:r>
        <w:r w:rsidR="006500F5">
          <w:rPr>
            <w:webHidden/>
          </w:rPr>
          <w:fldChar w:fldCharType="separate"/>
        </w:r>
        <w:r w:rsidR="008C2D71">
          <w:rPr>
            <w:webHidden/>
          </w:rPr>
          <w:t>10</w:t>
        </w:r>
        <w:r w:rsidR="006500F5">
          <w:rPr>
            <w:webHidden/>
          </w:rPr>
          <w:fldChar w:fldCharType="end"/>
        </w:r>
      </w:hyperlink>
    </w:p>
    <w:p w14:paraId="0218CEFC" w14:textId="2E55C7BD" w:rsidR="00CF559C" w:rsidRPr="00A246C3" w:rsidRDefault="005F7390" w:rsidP="00F71C6B">
      <w:r>
        <w:fldChar w:fldCharType="end"/>
      </w:r>
    </w:p>
    <w:p w14:paraId="0CC9580A" w14:textId="77777777" w:rsidR="00CF559C" w:rsidRDefault="00CF559C" w:rsidP="00FA36F4">
      <w:r>
        <w:br w:type="page"/>
      </w:r>
    </w:p>
    <w:p w14:paraId="23433DD8" w14:textId="608B05EF" w:rsidR="008439A3" w:rsidRDefault="00141941" w:rsidP="00CF559C">
      <w:pPr>
        <w:rPr>
          <w:rStyle w:val="Accent"/>
        </w:rPr>
      </w:pPr>
      <w:r>
        <w:rPr>
          <w:rStyle w:val="Accent"/>
        </w:rPr>
        <w:lastRenderedPageBreak/>
        <w:t>Definities</w:t>
      </w:r>
    </w:p>
    <w:p w14:paraId="506F846E" w14:textId="6B15DC99" w:rsidR="00141941" w:rsidRDefault="00141941" w:rsidP="00141941">
      <w:pPr>
        <w:rPr>
          <w:rStyle w:val="Accent"/>
        </w:rPr>
      </w:pPr>
    </w:p>
    <w:p w14:paraId="40BCD49D" w14:textId="171D8A84" w:rsidR="00C81AB3" w:rsidRPr="00C81AB3" w:rsidRDefault="00C81AB3" w:rsidP="00141941">
      <w:pPr>
        <w:rPr>
          <w:rFonts w:ascii="Calibri" w:hAnsi="Calibri" w:cs="Calibri"/>
          <w:b/>
          <w:color w:val="1D1B11"/>
        </w:rPr>
      </w:pPr>
      <w:r w:rsidRPr="00C81AB3">
        <w:rPr>
          <w:rFonts w:ascii="Calibri" w:hAnsi="Calibri" w:cs="Calibri"/>
          <w:b/>
          <w:color w:val="1D1B11"/>
        </w:rPr>
        <w:t>Enkele termen verduidelijkt:</w:t>
      </w:r>
    </w:p>
    <w:p w14:paraId="609A7C62" w14:textId="77777777" w:rsidR="00141941" w:rsidRPr="00766FF8" w:rsidRDefault="00141941" w:rsidP="0059490D">
      <w:pPr>
        <w:pStyle w:val="Lijstalinea"/>
        <w:widowControl w:val="0"/>
        <w:numPr>
          <w:ilvl w:val="0"/>
          <w:numId w:val="14"/>
        </w:numPr>
        <w:tabs>
          <w:tab w:val="left" w:pos="1706"/>
        </w:tabs>
        <w:autoSpaceDE w:val="0"/>
        <w:autoSpaceDN w:val="0"/>
        <w:spacing w:line="276" w:lineRule="exact"/>
        <w:jc w:val="both"/>
        <w:rPr>
          <w:rFonts w:ascii="Calibri" w:hAnsi="Calibri" w:cs="Calibri"/>
        </w:rPr>
      </w:pPr>
      <w:r w:rsidRPr="00766FF8">
        <w:rPr>
          <w:rFonts w:ascii="Calibri" w:hAnsi="Calibri" w:cs="Calibri"/>
          <w:color w:val="1D1B11"/>
        </w:rPr>
        <w:t>De</w:t>
      </w:r>
      <w:r w:rsidRPr="00766FF8">
        <w:rPr>
          <w:rFonts w:ascii="Calibri" w:hAnsi="Calibri" w:cs="Calibri"/>
          <w:color w:val="1D1B11"/>
          <w:spacing w:val="-5"/>
        </w:rPr>
        <w:t xml:space="preserve"> </w:t>
      </w:r>
      <w:r w:rsidRPr="00766FF8">
        <w:rPr>
          <w:rFonts w:ascii="Calibri" w:hAnsi="Calibri" w:cs="Calibri"/>
          <w:b/>
          <w:bCs/>
          <w:color w:val="1D1B11"/>
        </w:rPr>
        <w:t>inschrijver</w:t>
      </w:r>
      <w:r w:rsidRPr="00766FF8">
        <w:rPr>
          <w:rFonts w:ascii="Calibri" w:hAnsi="Calibri" w:cs="Calibri"/>
          <w:color w:val="1D1B11"/>
        </w:rPr>
        <w:t>:</w:t>
      </w:r>
      <w:r w:rsidRPr="00766FF8">
        <w:rPr>
          <w:rFonts w:ascii="Calibri" w:hAnsi="Calibri" w:cs="Calibri"/>
          <w:color w:val="1D1B11"/>
          <w:spacing w:val="-5"/>
        </w:rPr>
        <w:t xml:space="preserve"> </w:t>
      </w:r>
      <w:r w:rsidRPr="00766FF8">
        <w:rPr>
          <w:rFonts w:ascii="Calibri" w:hAnsi="Calibri" w:cs="Calibri"/>
          <w:color w:val="1D1B11"/>
        </w:rPr>
        <w:t>de</w:t>
      </w:r>
      <w:r w:rsidRPr="00766FF8">
        <w:rPr>
          <w:rFonts w:ascii="Calibri" w:hAnsi="Calibri" w:cs="Calibri"/>
          <w:color w:val="1D1B11"/>
          <w:spacing w:val="-2"/>
        </w:rPr>
        <w:t xml:space="preserve"> </w:t>
      </w:r>
      <w:r w:rsidRPr="00766FF8">
        <w:rPr>
          <w:rFonts w:ascii="Calibri" w:hAnsi="Calibri" w:cs="Calibri"/>
          <w:color w:val="1D1B11"/>
        </w:rPr>
        <w:t>onderneming</w:t>
      </w:r>
      <w:r w:rsidRPr="00766FF8">
        <w:rPr>
          <w:rFonts w:ascii="Calibri" w:hAnsi="Calibri" w:cs="Calibri"/>
          <w:color w:val="1D1B11"/>
          <w:spacing w:val="-4"/>
        </w:rPr>
        <w:t xml:space="preserve"> </w:t>
      </w:r>
      <w:r w:rsidRPr="00766FF8">
        <w:rPr>
          <w:rFonts w:ascii="Calibri" w:hAnsi="Calibri" w:cs="Calibri"/>
          <w:color w:val="1D1B11"/>
        </w:rPr>
        <w:t>die</w:t>
      </w:r>
      <w:r w:rsidRPr="00766FF8">
        <w:rPr>
          <w:rFonts w:ascii="Calibri" w:hAnsi="Calibri" w:cs="Calibri"/>
          <w:color w:val="1D1B11"/>
          <w:spacing w:val="-2"/>
        </w:rPr>
        <w:t xml:space="preserve"> </w:t>
      </w:r>
      <w:r w:rsidRPr="00766FF8">
        <w:rPr>
          <w:rFonts w:ascii="Calibri" w:hAnsi="Calibri" w:cs="Calibri"/>
          <w:color w:val="1D1B11"/>
        </w:rPr>
        <w:t>een</w:t>
      </w:r>
      <w:r w:rsidRPr="00766FF8">
        <w:rPr>
          <w:rFonts w:ascii="Calibri" w:hAnsi="Calibri" w:cs="Calibri"/>
          <w:color w:val="1D1B11"/>
          <w:spacing w:val="-3"/>
        </w:rPr>
        <w:t xml:space="preserve"> </w:t>
      </w:r>
      <w:r w:rsidRPr="00766FF8">
        <w:rPr>
          <w:rFonts w:ascii="Calibri" w:hAnsi="Calibri" w:cs="Calibri"/>
          <w:color w:val="1D1B11"/>
        </w:rPr>
        <w:t>offerte</w:t>
      </w:r>
      <w:r w:rsidRPr="00766FF8">
        <w:rPr>
          <w:rFonts w:ascii="Calibri" w:hAnsi="Calibri" w:cs="Calibri"/>
          <w:color w:val="1D1B11"/>
          <w:spacing w:val="-3"/>
        </w:rPr>
        <w:t xml:space="preserve"> </w:t>
      </w:r>
      <w:r w:rsidRPr="00766FF8">
        <w:rPr>
          <w:rFonts w:ascii="Calibri" w:hAnsi="Calibri" w:cs="Calibri"/>
          <w:color w:val="1D1B11"/>
        </w:rPr>
        <w:t>indient</w:t>
      </w:r>
      <w:r w:rsidRPr="00766FF8">
        <w:rPr>
          <w:rFonts w:ascii="Calibri" w:hAnsi="Calibri" w:cs="Calibri"/>
          <w:color w:val="1D1B11"/>
          <w:spacing w:val="-1"/>
        </w:rPr>
        <w:t xml:space="preserve"> </w:t>
      </w:r>
      <w:r w:rsidRPr="00766FF8">
        <w:rPr>
          <w:rFonts w:ascii="Calibri" w:hAnsi="Calibri" w:cs="Calibri"/>
          <w:color w:val="1D1B11"/>
        </w:rPr>
        <w:t>voor</w:t>
      </w:r>
      <w:r w:rsidRPr="00766FF8">
        <w:rPr>
          <w:rFonts w:ascii="Calibri" w:hAnsi="Calibri" w:cs="Calibri"/>
          <w:color w:val="1D1B11"/>
          <w:spacing w:val="-2"/>
        </w:rPr>
        <w:t xml:space="preserve"> </w:t>
      </w:r>
      <w:r w:rsidRPr="00766FF8">
        <w:rPr>
          <w:rFonts w:ascii="Calibri" w:hAnsi="Calibri" w:cs="Calibri"/>
          <w:color w:val="1D1B11"/>
        </w:rPr>
        <w:t>deze opdracht</w:t>
      </w:r>
      <w:r w:rsidRPr="00766FF8">
        <w:rPr>
          <w:rFonts w:ascii="Calibri" w:hAnsi="Calibri" w:cs="Calibri"/>
          <w:color w:val="1D1B11"/>
          <w:spacing w:val="-2"/>
        </w:rPr>
        <w:t>;</w:t>
      </w:r>
    </w:p>
    <w:p w14:paraId="6B5CF3AD" w14:textId="02F1158A" w:rsidR="00141941" w:rsidRPr="00766FF8" w:rsidRDefault="685EFBE3" w:rsidP="75488A8B">
      <w:pPr>
        <w:pStyle w:val="Lijstalinea"/>
        <w:widowControl w:val="0"/>
        <w:numPr>
          <w:ilvl w:val="0"/>
          <w:numId w:val="14"/>
        </w:numPr>
        <w:tabs>
          <w:tab w:val="left" w:pos="1706"/>
        </w:tabs>
        <w:autoSpaceDE w:val="0"/>
        <w:autoSpaceDN w:val="0"/>
        <w:spacing w:line="240" w:lineRule="auto"/>
        <w:ind w:right="669"/>
        <w:jc w:val="both"/>
        <w:rPr>
          <w:rFonts w:ascii="Calibri" w:hAnsi="Calibri" w:cs="Calibri"/>
        </w:rPr>
      </w:pPr>
      <w:r w:rsidRPr="75488A8B">
        <w:rPr>
          <w:rFonts w:ascii="Calibri" w:hAnsi="Calibri" w:cs="Calibri"/>
          <w:color w:val="1D1B11"/>
        </w:rPr>
        <w:t xml:space="preserve">De </w:t>
      </w:r>
      <w:r w:rsidRPr="75488A8B">
        <w:rPr>
          <w:rFonts w:ascii="Calibri" w:hAnsi="Calibri" w:cs="Calibri"/>
          <w:b/>
          <w:bCs/>
          <w:color w:val="1D1B11"/>
        </w:rPr>
        <w:t>deelnemer</w:t>
      </w:r>
      <w:r w:rsidRPr="75488A8B">
        <w:rPr>
          <w:rFonts w:ascii="Calibri" w:hAnsi="Calibri" w:cs="Calibri"/>
          <w:color w:val="1D1B11"/>
        </w:rPr>
        <w:t xml:space="preserve">: de inschrijver met wie de raamovereenkomst gesloten werd en die in aanmerking komt voor de gunning van bestellingen; </w:t>
      </w:r>
    </w:p>
    <w:p w14:paraId="21A2A2B4" w14:textId="4333E1FD" w:rsidR="00141941" w:rsidRPr="00766FF8" w:rsidRDefault="00141941" w:rsidP="75488A8B">
      <w:pPr>
        <w:pStyle w:val="Lijstalinea"/>
        <w:widowControl w:val="0"/>
        <w:numPr>
          <w:ilvl w:val="0"/>
          <w:numId w:val="14"/>
        </w:numPr>
        <w:tabs>
          <w:tab w:val="left" w:pos="1706"/>
        </w:tabs>
        <w:autoSpaceDE w:val="0"/>
        <w:autoSpaceDN w:val="0"/>
        <w:spacing w:line="240" w:lineRule="auto"/>
        <w:ind w:right="669"/>
        <w:jc w:val="both"/>
        <w:rPr>
          <w:rFonts w:ascii="Calibri" w:hAnsi="Calibri" w:cs="Calibri"/>
        </w:rPr>
      </w:pPr>
      <w:r w:rsidRPr="75488A8B">
        <w:rPr>
          <w:rFonts w:ascii="Calibri" w:hAnsi="Calibri" w:cs="Calibri"/>
          <w:color w:val="1D1B11"/>
        </w:rPr>
        <w:t xml:space="preserve">De </w:t>
      </w:r>
      <w:r w:rsidRPr="75488A8B">
        <w:rPr>
          <w:rFonts w:ascii="Calibri" w:hAnsi="Calibri" w:cs="Calibri"/>
          <w:b/>
          <w:bCs/>
          <w:color w:val="1D1B11"/>
        </w:rPr>
        <w:t>raamovereenkomst</w:t>
      </w:r>
      <w:r w:rsidRPr="75488A8B">
        <w:rPr>
          <w:rFonts w:ascii="Calibri" w:hAnsi="Calibri" w:cs="Calibri"/>
          <w:color w:val="1D1B11"/>
        </w:rPr>
        <w:t xml:space="preserve">: de overeenkomst tussen de Wonen in Vlaanderen en de deelnemers. De raamovereenkomst legt de basisvoorwaarden vast voor alle bestellingen die door de respectievelijke </w:t>
      </w:r>
      <w:r w:rsidR="00C81AB3" w:rsidRPr="75488A8B">
        <w:rPr>
          <w:rFonts w:ascii="Calibri" w:hAnsi="Calibri" w:cs="Calibri"/>
          <w:color w:val="1D1B11"/>
        </w:rPr>
        <w:t>opdrachtgevers van de mini-competitie</w:t>
      </w:r>
      <w:r w:rsidRPr="75488A8B">
        <w:rPr>
          <w:rFonts w:ascii="Calibri" w:hAnsi="Calibri" w:cs="Calibri"/>
          <w:color w:val="1D1B11"/>
        </w:rPr>
        <w:t xml:space="preserve"> </w:t>
      </w:r>
      <w:r w:rsidR="00C81AB3" w:rsidRPr="75488A8B">
        <w:rPr>
          <w:rFonts w:ascii="Calibri" w:hAnsi="Calibri" w:cs="Calibri"/>
          <w:color w:val="1D1B11"/>
        </w:rPr>
        <w:t>binnen</w:t>
      </w:r>
      <w:r w:rsidRPr="75488A8B">
        <w:rPr>
          <w:rFonts w:ascii="Calibri" w:hAnsi="Calibri" w:cs="Calibri"/>
          <w:color w:val="1D1B11"/>
        </w:rPr>
        <w:t xml:space="preserve"> deze raamovereenkomst worden geplaatst;</w:t>
      </w:r>
    </w:p>
    <w:p w14:paraId="7748AAD4" w14:textId="01DD33EA" w:rsidR="00141941" w:rsidRPr="00766FF8" w:rsidRDefault="00141941" w:rsidP="0059490D">
      <w:pPr>
        <w:pStyle w:val="Lijstalinea"/>
        <w:widowControl w:val="0"/>
        <w:numPr>
          <w:ilvl w:val="0"/>
          <w:numId w:val="14"/>
        </w:numPr>
        <w:tabs>
          <w:tab w:val="left" w:pos="1706"/>
        </w:tabs>
        <w:autoSpaceDE w:val="0"/>
        <w:autoSpaceDN w:val="0"/>
        <w:spacing w:line="276" w:lineRule="exact"/>
        <w:ind w:right="669"/>
        <w:contextualSpacing w:val="0"/>
        <w:jc w:val="both"/>
        <w:rPr>
          <w:rFonts w:ascii="Calibri" w:hAnsi="Calibri" w:cs="Calibri"/>
        </w:rPr>
      </w:pPr>
      <w:r w:rsidRPr="00766FF8">
        <w:rPr>
          <w:rFonts w:ascii="Calibri" w:hAnsi="Calibri" w:cs="Calibri"/>
          <w:color w:val="1D1B11"/>
        </w:rPr>
        <w:t>De</w:t>
      </w:r>
      <w:r w:rsidRPr="00766FF8">
        <w:rPr>
          <w:rFonts w:ascii="Calibri" w:hAnsi="Calibri" w:cs="Calibri"/>
          <w:color w:val="1D1B11"/>
          <w:spacing w:val="-4"/>
        </w:rPr>
        <w:t xml:space="preserve"> </w:t>
      </w:r>
      <w:r>
        <w:rPr>
          <w:rFonts w:ascii="Calibri" w:hAnsi="Calibri" w:cs="Calibri"/>
          <w:b/>
          <w:bCs/>
          <w:color w:val="1D1B11"/>
        </w:rPr>
        <w:t>opdrachtgever</w:t>
      </w:r>
      <w:r w:rsidRPr="00766FF8">
        <w:rPr>
          <w:rFonts w:ascii="Calibri" w:hAnsi="Calibri" w:cs="Calibri"/>
          <w:color w:val="1D1B11"/>
        </w:rPr>
        <w:t>:</w:t>
      </w:r>
      <w:r w:rsidRPr="00766FF8">
        <w:rPr>
          <w:rFonts w:ascii="Calibri" w:hAnsi="Calibri" w:cs="Calibri"/>
          <w:color w:val="1D1B11"/>
          <w:spacing w:val="-3"/>
        </w:rPr>
        <w:t xml:space="preserve"> </w:t>
      </w:r>
      <w:r w:rsidRPr="00766FF8">
        <w:rPr>
          <w:rFonts w:ascii="Calibri" w:hAnsi="Calibri" w:cs="Calibri"/>
          <w:color w:val="1D1B11"/>
        </w:rPr>
        <w:t>elke</w:t>
      </w:r>
      <w:r w:rsidRPr="00766FF8">
        <w:rPr>
          <w:rFonts w:ascii="Calibri" w:hAnsi="Calibri" w:cs="Calibri"/>
          <w:color w:val="1D1B11"/>
          <w:spacing w:val="-5"/>
        </w:rPr>
        <w:t xml:space="preserve"> mogelijke afnemer</w:t>
      </w:r>
      <w:r w:rsidRPr="00766FF8">
        <w:rPr>
          <w:rFonts w:ascii="Calibri" w:hAnsi="Calibri" w:cs="Calibri"/>
          <w:color w:val="1D1B11"/>
          <w:spacing w:val="-3"/>
        </w:rPr>
        <w:t xml:space="preserve"> </w:t>
      </w:r>
      <w:r w:rsidRPr="00766FF8">
        <w:rPr>
          <w:rFonts w:ascii="Calibri" w:hAnsi="Calibri" w:cs="Calibri"/>
          <w:color w:val="1D1B11"/>
        </w:rPr>
        <w:t>die</w:t>
      </w:r>
      <w:r w:rsidRPr="00766FF8">
        <w:rPr>
          <w:rFonts w:ascii="Calibri" w:hAnsi="Calibri" w:cs="Calibri"/>
          <w:color w:val="1D1B11"/>
          <w:spacing w:val="-2"/>
        </w:rPr>
        <w:t xml:space="preserve"> </w:t>
      </w:r>
      <w:r w:rsidRPr="00766FF8">
        <w:rPr>
          <w:rFonts w:ascii="Calibri" w:hAnsi="Calibri" w:cs="Calibri"/>
          <w:color w:val="1D1B11"/>
        </w:rPr>
        <w:t>een</w:t>
      </w:r>
      <w:r w:rsidRPr="00766FF8">
        <w:rPr>
          <w:rFonts w:ascii="Calibri" w:hAnsi="Calibri" w:cs="Calibri"/>
          <w:color w:val="1D1B11"/>
          <w:spacing w:val="-4"/>
        </w:rPr>
        <w:t xml:space="preserve"> </w:t>
      </w:r>
      <w:r w:rsidRPr="00766FF8">
        <w:rPr>
          <w:rFonts w:ascii="Calibri" w:hAnsi="Calibri" w:cs="Calibri"/>
          <w:color w:val="1D1B11"/>
        </w:rPr>
        <w:t>bestelling</w:t>
      </w:r>
      <w:r w:rsidRPr="00766FF8">
        <w:rPr>
          <w:rFonts w:ascii="Calibri" w:hAnsi="Calibri" w:cs="Calibri"/>
          <w:color w:val="1D1B11"/>
          <w:spacing w:val="-3"/>
        </w:rPr>
        <w:t xml:space="preserve"> </w:t>
      </w:r>
      <w:r w:rsidRPr="00766FF8">
        <w:rPr>
          <w:rFonts w:ascii="Calibri" w:hAnsi="Calibri" w:cs="Calibri"/>
          <w:color w:val="1D1B11"/>
        </w:rPr>
        <w:t>plaatst</w:t>
      </w:r>
      <w:r w:rsidRPr="00766FF8">
        <w:rPr>
          <w:rFonts w:ascii="Calibri" w:hAnsi="Calibri" w:cs="Calibri"/>
          <w:color w:val="1D1B11"/>
          <w:spacing w:val="-3"/>
        </w:rPr>
        <w:t xml:space="preserve"> </w:t>
      </w:r>
      <w:r w:rsidR="00C81AB3">
        <w:rPr>
          <w:rFonts w:ascii="Calibri" w:hAnsi="Calibri" w:cs="Calibri"/>
          <w:color w:val="1D1B11"/>
        </w:rPr>
        <w:t>binnen</w:t>
      </w:r>
      <w:r w:rsidRPr="00766FF8">
        <w:rPr>
          <w:rFonts w:ascii="Calibri" w:hAnsi="Calibri" w:cs="Calibri"/>
          <w:color w:val="1D1B11"/>
          <w:spacing w:val="-2"/>
        </w:rPr>
        <w:t xml:space="preserve"> </w:t>
      </w:r>
      <w:r w:rsidRPr="00766FF8">
        <w:rPr>
          <w:rFonts w:ascii="Calibri" w:hAnsi="Calibri" w:cs="Calibri"/>
          <w:color w:val="1D1B11"/>
        </w:rPr>
        <w:t>de</w:t>
      </w:r>
      <w:r w:rsidRPr="00766FF8">
        <w:rPr>
          <w:rFonts w:ascii="Calibri" w:hAnsi="Calibri" w:cs="Calibri"/>
          <w:color w:val="1D1B11"/>
          <w:spacing w:val="-3"/>
        </w:rPr>
        <w:t xml:space="preserve"> </w:t>
      </w:r>
      <w:r w:rsidRPr="00766FF8">
        <w:rPr>
          <w:rFonts w:ascii="Calibri" w:hAnsi="Calibri" w:cs="Calibri"/>
          <w:color w:val="1D1B11"/>
          <w:spacing w:val="-2"/>
        </w:rPr>
        <w:t>raamovereenkomst. Mogelijke afnemers zijn de Vlaamse woonmaatschappijen, Vlaamse lokale besturen en het agentschap Wonen in Vlaanderen;</w:t>
      </w:r>
    </w:p>
    <w:p w14:paraId="39CE863F" w14:textId="5135DF76" w:rsidR="00141941" w:rsidRPr="00766FF8" w:rsidRDefault="00141941" w:rsidP="0059490D">
      <w:pPr>
        <w:pStyle w:val="Lijstalinea"/>
        <w:widowControl w:val="0"/>
        <w:numPr>
          <w:ilvl w:val="0"/>
          <w:numId w:val="14"/>
        </w:numPr>
        <w:tabs>
          <w:tab w:val="left" w:pos="1706"/>
        </w:tabs>
        <w:autoSpaceDE w:val="0"/>
        <w:autoSpaceDN w:val="0"/>
        <w:spacing w:line="240" w:lineRule="auto"/>
        <w:ind w:right="665"/>
        <w:contextualSpacing w:val="0"/>
        <w:jc w:val="both"/>
        <w:rPr>
          <w:rFonts w:ascii="Calibri" w:hAnsi="Calibri" w:cs="Calibri"/>
        </w:rPr>
      </w:pPr>
      <w:r w:rsidRPr="00766FF8">
        <w:rPr>
          <w:rFonts w:ascii="Calibri" w:hAnsi="Calibri" w:cs="Calibri"/>
          <w:color w:val="1D1B11"/>
        </w:rPr>
        <w:t xml:space="preserve">Een </w:t>
      </w:r>
      <w:r w:rsidRPr="00766FF8">
        <w:rPr>
          <w:rFonts w:ascii="Calibri" w:hAnsi="Calibri" w:cs="Calibri"/>
          <w:b/>
          <w:bCs/>
          <w:color w:val="1D1B11"/>
        </w:rPr>
        <w:t>opdracht</w:t>
      </w:r>
      <w:r w:rsidRPr="00766FF8">
        <w:rPr>
          <w:rFonts w:ascii="Calibri" w:hAnsi="Calibri" w:cs="Calibri"/>
          <w:color w:val="1D1B11"/>
        </w:rPr>
        <w:t>: een op de raamovereenkomst gebaseerde opdracht die voorziet in het ontwerp en de realisatie van modulaire wooneenheden in opdracht van een afnemer. Elke specifieke opdracht wordt door de afnemer door middel van een minicompetitie</w:t>
      </w:r>
      <w:r w:rsidRPr="00766FF8">
        <w:rPr>
          <w:rFonts w:ascii="Calibri" w:hAnsi="Calibri" w:cs="Calibri"/>
          <w:color w:val="1D1B11"/>
          <w:spacing w:val="-6"/>
        </w:rPr>
        <w:t xml:space="preserve"> </w:t>
      </w:r>
      <w:r w:rsidRPr="00766FF8">
        <w:rPr>
          <w:rFonts w:ascii="Calibri" w:hAnsi="Calibri" w:cs="Calibri"/>
          <w:color w:val="1D1B11"/>
        </w:rPr>
        <w:t>gegund</w:t>
      </w:r>
      <w:r w:rsidRPr="00766FF8">
        <w:rPr>
          <w:rFonts w:ascii="Calibri" w:hAnsi="Calibri" w:cs="Calibri"/>
          <w:color w:val="1D1B11"/>
          <w:spacing w:val="-7"/>
        </w:rPr>
        <w:t xml:space="preserve"> </w:t>
      </w:r>
      <w:r w:rsidRPr="00766FF8">
        <w:rPr>
          <w:rFonts w:ascii="Calibri" w:hAnsi="Calibri" w:cs="Calibri"/>
          <w:color w:val="1D1B11"/>
        </w:rPr>
        <w:t>aan</w:t>
      </w:r>
      <w:r w:rsidRPr="00766FF8">
        <w:rPr>
          <w:rFonts w:ascii="Calibri" w:hAnsi="Calibri" w:cs="Calibri"/>
          <w:color w:val="1D1B11"/>
          <w:spacing w:val="-8"/>
        </w:rPr>
        <w:t xml:space="preserve"> </w:t>
      </w:r>
      <w:r w:rsidRPr="00766FF8">
        <w:rPr>
          <w:rFonts w:ascii="Calibri" w:hAnsi="Calibri" w:cs="Calibri"/>
          <w:color w:val="1D1B11"/>
        </w:rPr>
        <w:t>één</w:t>
      </w:r>
      <w:r w:rsidRPr="00766FF8">
        <w:rPr>
          <w:rFonts w:ascii="Calibri" w:hAnsi="Calibri" w:cs="Calibri"/>
          <w:color w:val="1D1B11"/>
          <w:spacing w:val="-8"/>
        </w:rPr>
        <w:t xml:space="preserve"> </w:t>
      </w:r>
      <w:r w:rsidRPr="00766FF8">
        <w:rPr>
          <w:rFonts w:ascii="Calibri" w:hAnsi="Calibri" w:cs="Calibri"/>
          <w:color w:val="1D1B11"/>
        </w:rPr>
        <w:t>van</w:t>
      </w:r>
      <w:r w:rsidRPr="00766FF8">
        <w:rPr>
          <w:rFonts w:ascii="Calibri" w:hAnsi="Calibri" w:cs="Calibri"/>
          <w:color w:val="1D1B11"/>
          <w:spacing w:val="-8"/>
        </w:rPr>
        <w:t xml:space="preserve"> </w:t>
      </w:r>
      <w:r w:rsidRPr="00766FF8">
        <w:rPr>
          <w:rFonts w:ascii="Calibri" w:hAnsi="Calibri" w:cs="Calibri"/>
          <w:color w:val="1D1B11"/>
        </w:rPr>
        <w:t>de</w:t>
      </w:r>
      <w:r w:rsidRPr="00766FF8">
        <w:rPr>
          <w:rFonts w:ascii="Calibri" w:hAnsi="Calibri" w:cs="Calibri"/>
          <w:color w:val="1D1B11"/>
          <w:spacing w:val="-6"/>
        </w:rPr>
        <w:t xml:space="preserve"> </w:t>
      </w:r>
      <w:r w:rsidRPr="00766FF8">
        <w:rPr>
          <w:rFonts w:ascii="Calibri" w:hAnsi="Calibri" w:cs="Calibri"/>
          <w:color w:val="1D1B11"/>
        </w:rPr>
        <w:t>deelnemers</w:t>
      </w:r>
      <w:r w:rsidRPr="00766FF8">
        <w:rPr>
          <w:rFonts w:ascii="Calibri" w:hAnsi="Calibri" w:cs="Calibri"/>
          <w:color w:val="1D1B11"/>
          <w:spacing w:val="-8"/>
        </w:rPr>
        <w:t xml:space="preserve"> die</w:t>
      </w:r>
      <w:r w:rsidRPr="00766FF8">
        <w:rPr>
          <w:rFonts w:ascii="Calibri" w:hAnsi="Calibri" w:cs="Calibri"/>
          <w:color w:val="1D1B11"/>
          <w:spacing w:val="-6"/>
        </w:rPr>
        <w:t xml:space="preserve"> tijdens </w:t>
      </w:r>
      <w:r w:rsidRPr="00766FF8">
        <w:rPr>
          <w:rFonts w:ascii="Calibri" w:hAnsi="Calibri" w:cs="Calibri"/>
          <w:color w:val="1D1B11"/>
        </w:rPr>
        <w:t>de</w:t>
      </w:r>
      <w:r w:rsidRPr="00766FF8">
        <w:rPr>
          <w:rFonts w:ascii="Calibri" w:hAnsi="Calibri" w:cs="Calibri"/>
          <w:color w:val="1D1B11"/>
          <w:spacing w:val="-6"/>
        </w:rPr>
        <w:t xml:space="preserve"> specifieke </w:t>
      </w:r>
      <w:r w:rsidRPr="00766FF8">
        <w:rPr>
          <w:rFonts w:ascii="Calibri" w:hAnsi="Calibri" w:cs="Calibri"/>
          <w:color w:val="1D1B11"/>
        </w:rPr>
        <w:t>minicompetitie</w:t>
      </w:r>
      <w:r w:rsidRPr="00766FF8">
        <w:rPr>
          <w:rFonts w:ascii="Calibri" w:hAnsi="Calibri" w:cs="Calibri"/>
          <w:color w:val="1D1B11"/>
          <w:spacing w:val="-7"/>
        </w:rPr>
        <w:t xml:space="preserve"> </w:t>
      </w:r>
      <w:r w:rsidRPr="00766FF8">
        <w:rPr>
          <w:rFonts w:ascii="Calibri" w:hAnsi="Calibri" w:cs="Calibri"/>
          <w:color w:val="1D1B11"/>
        </w:rPr>
        <w:t>een</w:t>
      </w:r>
      <w:r w:rsidRPr="00766FF8">
        <w:rPr>
          <w:rFonts w:ascii="Calibri" w:hAnsi="Calibri" w:cs="Calibri"/>
          <w:color w:val="1D1B11"/>
          <w:spacing w:val="-8"/>
        </w:rPr>
        <w:t xml:space="preserve"> </w:t>
      </w:r>
      <w:r w:rsidRPr="00766FF8">
        <w:rPr>
          <w:rFonts w:ascii="Calibri" w:hAnsi="Calibri" w:cs="Calibri"/>
          <w:color w:val="1D1B11"/>
        </w:rPr>
        <w:t xml:space="preserve">offerte </w:t>
      </w:r>
      <w:r w:rsidR="00C81AB3">
        <w:rPr>
          <w:rFonts w:ascii="Calibri" w:hAnsi="Calibri" w:cs="Calibri"/>
          <w:color w:val="1D1B11"/>
        </w:rPr>
        <w:t>indiende</w:t>
      </w:r>
      <w:r w:rsidRPr="00766FF8">
        <w:rPr>
          <w:rFonts w:ascii="Calibri" w:hAnsi="Calibri" w:cs="Calibri"/>
          <w:color w:val="1D1B11"/>
        </w:rPr>
        <w:t>;</w:t>
      </w:r>
    </w:p>
    <w:p w14:paraId="140B6F02" w14:textId="77777777" w:rsidR="00141941" w:rsidRPr="00766FF8" w:rsidRDefault="00141941" w:rsidP="0059490D">
      <w:pPr>
        <w:pStyle w:val="Lijstalinea"/>
        <w:widowControl w:val="0"/>
        <w:numPr>
          <w:ilvl w:val="0"/>
          <w:numId w:val="14"/>
        </w:numPr>
        <w:tabs>
          <w:tab w:val="left" w:pos="1706"/>
        </w:tabs>
        <w:autoSpaceDE w:val="0"/>
        <w:autoSpaceDN w:val="0"/>
        <w:spacing w:line="240" w:lineRule="auto"/>
        <w:ind w:right="665"/>
        <w:contextualSpacing w:val="0"/>
        <w:jc w:val="both"/>
        <w:rPr>
          <w:rFonts w:ascii="Calibri" w:hAnsi="Calibri" w:cs="Calibri"/>
        </w:rPr>
      </w:pPr>
      <w:r w:rsidRPr="00766FF8">
        <w:rPr>
          <w:rFonts w:ascii="Calibri" w:hAnsi="Calibri" w:cs="Calibri"/>
          <w:color w:val="1D1B11"/>
        </w:rPr>
        <w:t xml:space="preserve">De </w:t>
      </w:r>
      <w:r w:rsidRPr="00766FF8">
        <w:rPr>
          <w:rFonts w:ascii="Calibri" w:hAnsi="Calibri" w:cs="Calibri"/>
          <w:b/>
          <w:bCs/>
          <w:color w:val="1D1B11"/>
        </w:rPr>
        <w:t>opdrachtnemer</w:t>
      </w:r>
      <w:r w:rsidRPr="00766FF8">
        <w:rPr>
          <w:rFonts w:ascii="Calibri" w:hAnsi="Calibri" w:cs="Calibri"/>
          <w:color w:val="1D1B11"/>
        </w:rPr>
        <w:t>: de deelnemer aan wie een bestelling gegund wordt na toepassing van de regels voor de plaatsing van bestellingen via minicompetitie.</w:t>
      </w:r>
    </w:p>
    <w:p w14:paraId="65A85981" w14:textId="77777777" w:rsidR="007C7920" w:rsidRDefault="007C7920" w:rsidP="00017FEC"/>
    <w:p w14:paraId="067E96DA" w14:textId="77777777" w:rsidR="007C7920" w:rsidRDefault="007C7920" w:rsidP="00017FEC"/>
    <w:p w14:paraId="416DD10F" w14:textId="77777777" w:rsidR="00CF559C" w:rsidRDefault="00CF559C" w:rsidP="00017FEC"/>
    <w:p w14:paraId="2CF9F834" w14:textId="1ACAA40F" w:rsidR="00C81AB3" w:rsidRDefault="00C81AB3">
      <w:pPr>
        <w:spacing w:line="240" w:lineRule="auto"/>
        <w:contextualSpacing w:val="0"/>
      </w:pPr>
      <w:r>
        <w:br w:type="page"/>
      </w:r>
    </w:p>
    <w:p w14:paraId="6B04A664" w14:textId="1933F52A" w:rsidR="00C430DB" w:rsidRDefault="00C81AB3" w:rsidP="0059490D">
      <w:pPr>
        <w:pStyle w:val="Kop1"/>
      </w:pPr>
      <w:bookmarkStart w:id="2" w:name="_Toc153528198"/>
      <w:r>
        <w:lastRenderedPageBreak/>
        <w:t>Situering</w:t>
      </w:r>
      <w:r w:rsidR="00350725">
        <w:t xml:space="preserve"> opdracht</w:t>
      </w:r>
      <w:bookmarkEnd w:id="2"/>
    </w:p>
    <w:p w14:paraId="6D0B43AD" w14:textId="17850B99" w:rsidR="00C81AB3" w:rsidRPr="00A47634" w:rsidRDefault="00C81AB3" w:rsidP="000B6725">
      <w:pPr>
        <w:jc w:val="both"/>
        <w:rPr>
          <w:rFonts w:ascii="Calibri" w:hAnsi="Calibri" w:cs="Calibri"/>
          <w:color w:val="000000"/>
          <w:shd w:val="clear" w:color="auto" w:fill="FFFFFF"/>
        </w:rPr>
      </w:pPr>
      <w:r w:rsidRPr="00A47634">
        <w:rPr>
          <w:rFonts w:cstheme="minorHAnsi"/>
        </w:rPr>
        <w:t>We verwijzen naar de Mededingingsprocedure met onderhandeling, opdracht nr.</w:t>
      </w:r>
      <w:r w:rsidR="00162A87" w:rsidRPr="00A47634">
        <w:rPr>
          <w:rFonts w:ascii="Calibri" w:hAnsi="Calibri" w:cs="Calibri"/>
          <w:color w:val="000000"/>
          <w:shd w:val="clear" w:color="auto" w:fill="FFFFFF"/>
        </w:rPr>
        <w:t xml:space="preserve"> 2023/S 132-422796, Modulaire woningen 2023 (MW2023).</w:t>
      </w:r>
    </w:p>
    <w:p w14:paraId="661A9E42" w14:textId="77777777" w:rsidR="00162A87" w:rsidRPr="00A47634" w:rsidRDefault="00162A87" w:rsidP="00C81AB3">
      <w:pPr>
        <w:rPr>
          <w:rFonts w:cstheme="minorHAnsi"/>
        </w:rPr>
      </w:pPr>
    </w:p>
    <w:p w14:paraId="4AD3F8F2" w14:textId="72284A54" w:rsidR="00162A87" w:rsidRPr="00A47634" w:rsidRDefault="00162A87" w:rsidP="000B6725">
      <w:pPr>
        <w:pStyle w:val="paragraph"/>
        <w:spacing w:before="0" w:beforeAutospacing="0" w:after="0" w:afterAutospacing="0"/>
        <w:jc w:val="both"/>
        <w:textAlignment w:val="baseline"/>
        <w:rPr>
          <w:rFonts w:asciiTheme="minorHAnsi" w:eastAsiaTheme="minorHAnsi" w:hAnsiTheme="minorHAnsi" w:cstheme="minorHAnsi"/>
          <w:sz w:val="22"/>
          <w:szCs w:val="22"/>
          <w:lang w:eastAsia="en-US"/>
        </w:rPr>
      </w:pPr>
      <w:r w:rsidRPr="00A47634">
        <w:rPr>
          <w:rFonts w:asciiTheme="minorHAnsi" w:eastAsiaTheme="minorHAnsi" w:hAnsiTheme="minorHAnsi" w:cstheme="minorHAnsi"/>
          <w:sz w:val="22"/>
          <w:szCs w:val="22"/>
          <w:lang w:eastAsia="en-US"/>
        </w:rPr>
        <w:t xml:space="preserve">Op 21 november 2023 sloot Wonen in Vlaanderen </w:t>
      </w:r>
      <w:r w:rsidR="00A175F4">
        <w:rPr>
          <w:rFonts w:asciiTheme="minorHAnsi" w:eastAsiaTheme="minorHAnsi" w:hAnsiTheme="minorHAnsi" w:cstheme="minorHAnsi"/>
          <w:sz w:val="22"/>
          <w:szCs w:val="22"/>
          <w:lang w:eastAsia="en-US"/>
        </w:rPr>
        <w:t xml:space="preserve">voor een periode van vier jaar </w:t>
      </w:r>
      <w:r w:rsidRPr="00A47634">
        <w:rPr>
          <w:rFonts w:asciiTheme="minorHAnsi" w:eastAsiaTheme="minorHAnsi" w:hAnsiTheme="minorHAnsi" w:cstheme="minorHAnsi"/>
          <w:sz w:val="22"/>
          <w:szCs w:val="22"/>
          <w:lang w:eastAsia="en-US"/>
        </w:rPr>
        <w:t>een raamovereenkomst voor het ontwerp en de plaatsing van modulaire wooneenheden af met de volgende drie private partners: </w:t>
      </w:r>
    </w:p>
    <w:p w14:paraId="68335058" w14:textId="139E35D6" w:rsidR="00162A87" w:rsidRPr="00A47634" w:rsidRDefault="00162A87" w:rsidP="0059490D">
      <w:pPr>
        <w:pStyle w:val="paragraph"/>
        <w:numPr>
          <w:ilvl w:val="0"/>
          <w:numId w:val="15"/>
        </w:numPr>
        <w:spacing w:before="0" w:beforeAutospacing="0" w:after="0" w:afterAutospacing="0"/>
        <w:textAlignment w:val="baseline"/>
        <w:rPr>
          <w:rFonts w:asciiTheme="minorHAnsi" w:eastAsiaTheme="minorHAnsi" w:hAnsiTheme="minorHAnsi" w:cstheme="minorHAnsi"/>
          <w:sz w:val="22"/>
          <w:szCs w:val="22"/>
          <w:lang w:eastAsia="en-US"/>
        </w:rPr>
      </w:pPr>
      <w:r w:rsidRPr="00A47634">
        <w:rPr>
          <w:rFonts w:asciiTheme="minorHAnsi" w:eastAsiaTheme="minorHAnsi" w:hAnsiTheme="minorHAnsi" w:cstheme="minorHAnsi"/>
          <w:sz w:val="22"/>
          <w:szCs w:val="22"/>
          <w:lang w:eastAsia="en-US"/>
        </w:rPr>
        <w:t>Maatschap Dethier – B+architecten </w:t>
      </w:r>
    </w:p>
    <w:p w14:paraId="5D545682" w14:textId="77777777" w:rsidR="00162A87" w:rsidRPr="00A47634" w:rsidRDefault="00162A87" w:rsidP="0059490D">
      <w:pPr>
        <w:pStyle w:val="paragraph"/>
        <w:numPr>
          <w:ilvl w:val="0"/>
          <w:numId w:val="15"/>
        </w:numPr>
        <w:spacing w:before="0" w:beforeAutospacing="0" w:after="0" w:afterAutospacing="0"/>
        <w:textAlignment w:val="baseline"/>
        <w:rPr>
          <w:rFonts w:asciiTheme="minorHAnsi" w:eastAsiaTheme="minorHAnsi" w:hAnsiTheme="minorHAnsi" w:cstheme="minorHAnsi"/>
          <w:sz w:val="22"/>
          <w:szCs w:val="22"/>
          <w:lang w:eastAsia="en-US"/>
        </w:rPr>
      </w:pPr>
      <w:r w:rsidRPr="00A47634">
        <w:rPr>
          <w:rFonts w:asciiTheme="minorHAnsi" w:eastAsiaTheme="minorHAnsi" w:hAnsiTheme="minorHAnsi" w:cstheme="minorHAnsi"/>
          <w:sz w:val="22"/>
          <w:szCs w:val="22"/>
          <w:lang w:eastAsia="en-US"/>
        </w:rPr>
        <w:t>Combinatie samenwerkingsverband Wolfe (Skilpod) – groep Van Roey en samenwerkingsverband AHArchitects – B-architecten </w:t>
      </w:r>
    </w:p>
    <w:p w14:paraId="6A0C406E" w14:textId="25E6139F" w:rsidR="00162A87" w:rsidRPr="00A47634" w:rsidRDefault="00162A87" w:rsidP="75488A8B">
      <w:pPr>
        <w:pStyle w:val="paragraph"/>
        <w:numPr>
          <w:ilvl w:val="0"/>
          <w:numId w:val="15"/>
        </w:numPr>
        <w:spacing w:before="0" w:beforeAutospacing="0" w:after="0" w:afterAutospacing="0"/>
        <w:textAlignment w:val="baseline"/>
        <w:rPr>
          <w:rFonts w:asciiTheme="minorHAnsi" w:eastAsiaTheme="minorEastAsia" w:hAnsiTheme="minorHAnsi" w:cstheme="minorBidi"/>
          <w:sz w:val="22"/>
          <w:szCs w:val="22"/>
          <w:lang w:eastAsia="en-US"/>
        </w:rPr>
      </w:pPr>
      <w:r w:rsidRPr="75488A8B">
        <w:rPr>
          <w:rFonts w:asciiTheme="minorHAnsi" w:eastAsiaTheme="minorEastAsia" w:hAnsiTheme="minorHAnsi" w:cstheme="minorBidi"/>
          <w:sz w:val="22"/>
          <w:szCs w:val="22"/>
          <w:lang w:eastAsia="en-US"/>
        </w:rPr>
        <w:t>CIT Blaton </w:t>
      </w:r>
      <w:r w:rsidR="003B6696">
        <w:rPr>
          <w:rFonts w:asciiTheme="minorHAnsi" w:eastAsiaTheme="minorEastAsia" w:hAnsiTheme="minorHAnsi" w:cstheme="minorBidi"/>
          <w:sz w:val="22"/>
          <w:szCs w:val="22"/>
          <w:lang w:eastAsia="en-US"/>
        </w:rPr>
        <w:t>met architectenbureau Aché Terra</w:t>
      </w:r>
    </w:p>
    <w:p w14:paraId="63742FE9" w14:textId="7B5EF5C0" w:rsidR="00162A87" w:rsidRDefault="00162A87" w:rsidP="00162A87">
      <w:pPr>
        <w:pStyle w:val="paragraph"/>
        <w:spacing w:before="0" w:beforeAutospacing="0" w:after="0" w:afterAutospacing="0"/>
        <w:ind w:left="360"/>
        <w:textAlignment w:val="baseline"/>
        <w:rPr>
          <w:rFonts w:asciiTheme="minorHAnsi" w:eastAsiaTheme="minorHAnsi" w:hAnsiTheme="minorHAnsi" w:cstheme="minorHAnsi"/>
          <w:lang w:eastAsia="en-US"/>
        </w:rPr>
      </w:pPr>
    </w:p>
    <w:p w14:paraId="048D0DAD" w14:textId="05CB4D10" w:rsidR="00162A87" w:rsidRPr="00766FF8" w:rsidRDefault="00162A87" w:rsidP="00162A87">
      <w:pPr>
        <w:jc w:val="both"/>
        <w:rPr>
          <w:rFonts w:ascii="Calibri" w:hAnsi="Calibri" w:cs="Calibri"/>
          <w:lang w:val="nl"/>
        </w:rPr>
      </w:pPr>
      <w:r w:rsidRPr="00162A87">
        <w:rPr>
          <w:rFonts w:cstheme="minorHAnsi"/>
        </w:rPr>
        <w:t xml:space="preserve">De opdrachten binnen de </w:t>
      </w:r>
      <w:r w:rsidR="0059490D">
        <w:rPr>
          <w:rFonts w:cstheme="minorHAnsi"/>
        </w:rPr>
        <w:t>r</w:t>
      </w:r>
      <w:r w:rsidRPr="00162A87">
        <w:rPr>
          <w:rFonts w:cstheme="minorHAnsi"/>
        </w:rPr>
        <w:t xml:space="preserve">aamovereenkomst worden geplaatst </w:t>
      </w:r>
      <w:r>
        <w:rPr>
          <w:rFonts w:cstheme="minorHAnsi"/>
        </w:rPr>
        <w:t xml:space="preserve">via een minicompetitie </w:t>
      </w:r>
      <w:r w:rsidRPr="00766FF8">
        <w:rPr>
          <w:rFonts w:ascii="Calibri" w:hAnsi="Calibri" w:cs="Calibri"/>
          <w:lang w:val="nl"/>
        </w:rPr>
        <w:t>waarbij</w:t>
      </w:r>
      <w:r w:rsidR="004D18A5">
        <w:rPr>
          <w:rFonts w:ascii="Calibri" w:hAnsi="Calibri" w:cs="Calibri"/>
          <w:lang w:val="nl"/>
        </w:rPr>
        <w:t xml:space="preserve"> de opdrachtgever</w:t>
      </w:r>
      <w:r w:rsidRPr="00766FF8">
        <w:rPr>
          <w:rFonts w:ascii="Calibri" w:hAnsi="Calibri" w:cs="Calibri"/>
          <w:lang w:val="nl"/>
        </w:rPr>
        <w:t xml:space="preserve"> de deelnemers in mededinging </w:t>
      </w:r>
      <w:r w:rsidR="004D18A5">
        <w:rPr>
          <w:rFonts w:ascii="Calibri" w:hAnsi="Calibri" w:cs="Calibri"/>
          <w:lang w:val="nl"/>
        </w:rPr>
        <w:t>brengt</w:t>
      </w:r>
      <w:r w:rsidRPr="00766FF8">
        <w:rPr>
          <w:rFonts w:ascii="Calibri" w:hAnsi="Calibri" w:cs="Calibri"/>
          <w:lang w:val="nl"/>
        </w:rPr>
        <w:t xml:space="preserve">. </w:t>
      </w:r>
    </w:p>
    <w:p w14:paraId="0506CD7A" w14:textId="32525A4C" w:rsidR="00162A87" w:rsidRPr="00162A87" w:rsidRDefault="00162A87" w:rsidP="00162A87">
      <w:pPr>
        <w:pStyle w:val="paragraph"/>
        <w:spacing w:before="0" w:beforeAutospacing="0" w:after="0" w:afterAutospacing="0"/>
        <w:textAlignment w:val="baseline"/>
        <w:rPr>
          <w:rFonts w:asciiTheme="minorHAnsi" w:eastAsiaTheme="minorHAnsi" w:hAnsiTheme="minorHAnsi" w:cstheme="minorHAnsi"/>
          <w:lang w:val="nl" w:eastAsia="en-US"/>
        </w:rPr>
      </w:pPr>
    </w:p>
    <w:p w14:paraId="49282D48" w14:textId="77777777" w:rsidR="00162A87" w:rsidRPr="00766FF8" w:rsidRDefault="00162A87" w:rsidP="00162A87">
      <w:pPr>
        <w:jc w:val="both"/>
        <w:rPr>
          <w:rFonts w:ascii="Calibri" w:hAnsi="Calibri" w:cs="Calibri"/>
          <w:lang w:val="nl"/>
        </w:rPr>
      </w:pPr>
      <w:r w:rsidRPr="00766FF8">
        <w:rPr>
          <w:rFonts w:ascii="Calibri" w:hAnsi="Calibri" w:cs="Calibri"/>
          <w:lang w:val="nl"/>
        </w:rPr>
        <w:t>Het zijn de Woonmaatschappijen (WM), de Vlaamse lokale besturen en het agentschap Wonen in Vlaanderen zelf die binnen de raamovereenkomst specifieke opdrachten kunnen bestellen. Bij de bestelling van een specifieke opdracht, m.a.w. een opdracht binnen deze raamovereenkomst, treedt de WM of het lokaal bestuur of het agentschap Wonen in Vlaanderen onmiddellijk op als opdrachtgevend bestuur/bouwheer en stelt een grond ter beschikking voor de realisatie van de specifieke opdracht(en).</w:t>
      </w:r>
    </w:p>
    <w:p w14:paraId="255E0D1B" w14:textId="77777777" w:rsidR="00162A87" w:rsidRPr="00766FF8" w:rsidRDefault="00162A87" w:rsidP="00162A87">
      <w:pPr>
        <w:jc w:val="both"/>
        <w:rPr>
          <w:rFonts w:ascii="Calibri" w:hAnsi="Calibri" w:cs="Calibri"/>
          <w:lang w:val="nl"/>
        </w:rPr>
      </w:pPr>
    </w:p>
    <w:p w14:paraId="24299881" w14:textId="77777777" w:rsidR="00162A87" w:rsidRPr="00766FF8" w:rsidRDefault="00162A87" w:rsidP="00162A87">
      <w:pPr>
        <w:jc w:val="both"/>
        <w:rPr>
          <w:rFonts w:ascii="Calibri" w:hAnsi="Calibri" w:cs="Calibri"/>
        </w:rPr>
      </w:pPr>
      <w:r w:rsidRPr="00766FF8">
        <w:rPr>
          <w:rFonts w:ascii="Calibri" w:hAnsi="Calibri" w:cs="Calibri"/>
        </w:rPr>
        <w:t>De opdrachtdocumenten van de mini-competitie bepalen de specifieke opdracht op de opgegeven locatie</w:t>
      </w:r>
      <w:r>
        <w:rPr>
          <w:rFonts w:ascii="Calibri" w:hAnsi="Calibri" w:cs="Calibri"/>
        </w:rPr>
        <w:t xml:space="preserve">, </w:t>
      </w:r>
      <w:r w:rsidRPr="00766FF8">
        <w:rPr>
          <w:rFonts w:ascii="Calibri" w:hAnsi="Calibri" w:cs="Calibri"/>
        </w:rPr>
        <w:t>gebaseerd op het ontwerp uit de raamovereenkomst die Wonen in Vlaanderen afsloot.</w:t>
      </w:r>
      <w:r>
        <w:rPr>
          <w:rFonts w:ascii="Calibri" w:hAnsi="Calibri" w:cs="Calibri"/>
        </w:rPr>
        <w:t xml:space="preserve"> </w:t>
      </w:r>
    </w:p>
    <w:p w14:paraId="6ACC6294" w14:textId="77777777" w:rsidR="00162A87" w:rsidRPr="00766FF8" w:rsidRDefault="00162A87" w:rsidP="00162A87">
      <w:pPr>
        <w:jc w:val="both"/>
        <w:rPr>
          <w:rFonts w:ascii="Calibri" w:hAnsi="Calibri" w:cs="Calibri"/>
        </w:rPr>
      </w:pPr>
      <w:r w:rsidRPr="00766FF8">
        <w:rPr>
          <w:rFonts w:ascii="Calibri" w:hAnsi="Calibri" w:cs="Calibri"/>
        </w:rPr>
        <w:t xml:space="preserve">De verschillende opdrachtgevers kunnen verschillende specifieke richtlijnen, werkwijzen en typedocumenten gebruiken. </w:t>
      </w:r>
    </w:p>
    <w:p w14:paraId="3DEEC02D" w14:textId="77777777" w:rsidR="00162A87" w:rsidRPr="00766FF8" w:rsidRDefault="00162A87" w:rsidP="00162A87">
      <w:pPr>
        <w:rPr>
          <w:rFonts w:ascii="Calibri" w:hAnsi="Calibri" w:cs="Calibri"/>
        </w:rPr>
      </w:pPr>
    </w:p>
    <w:p w14:paraId="0B4F544B" w14:textId="189A5D54" w:rsidR="00162A87" w:rsidRPr="00766FF8" w:rsidRDefault="00162A87" w:rsidP="00162A87">
      <w:pPr>
        <w:jc w:val="both"/>
        <w:rPr>
          <w:rFonts w:ascii="Calibri" w:hAnsi="Calibri" w:cs="Calibri"/>
        </w:rPr>
      </w:pPr>
      <w:r>
        <w:rPr>
          <w:rFonts w:ascii="Calibri" w:hAnsi="Calibri" w:cs="Calibri"/>
        </w:rPr>
        <w:t xml:space="preserve">Is </w:t>
      </w:r>
      <w:r w:rsidRPr="00766FF8">
        <w:rPr>
          <w:rFonts w:ascii="Calibri" w:hAnsi="Calibri" w:cs="Calibri"/>
        </w:rPr>
        <w:t>de opdrachtgever een woonmaatschappij of het agentschap Wonen in Vlaanderen</w:t>
      </w:r>
      <w:r>
        <w:rPr>
          <w:rFonts w:ascii="Calibri" w:hAnsi="Calibri" w:cs="Calibri"/>
        </w:rPr>
        <w:t xml:space="preserve">, dan </w:t>
      </w:r>
      <w:r w:rsidRPr="00766FF8">
        <w:rPr>
          <w:rFonts w:ascii="Calibri" w:hAnsi="Calibri" w:cs="Calibri"/>
        </w:rPr>
        <w:t>maakt de deelnemer het dossier in elk stadium (voorontwerp –</w:t>
      </w:r>
      <w:r>
        <w:rPr>
          <w:rFonts w:ascii="Calibri" w:hAnsi="Calibri" w:cs="Calibri"/>
        </w:rPr>
        <w:t xml:space="preserve"> </w:t>
      </w:r>
      <w:r w:rsidRPr="00766FF8">
        <w:rPr>
          <w:rFonts w:ascii="Calibri" w:hAnsi="Calibri" w:cs="Calibri"/>
        </w:rPr>
        <w:t>dossier</w:t>
      </w:r>
      <w:r>
        <w:rPr>
          <w:rFonts w:ascii="Calibri" w:hAnsi="Calibri" w:cs="Calibri"/>
        </w:rPr>
        <w:t xml:space="preserve"> </w:t>
      </w:r>
      <w:r w:rsidRPr="00766FF8">
        <w:rPr>
          <w:rFonts w:ascii="Calibri" w:hAnsi="Calibri" w:cs="Calibri"/>
        </w:rPr>
        <w:t xml:space="preserve">basisaanbesteding) op volgens de bouwtechnische en conceptuele normen en richtlijnen van Wonen in Vlaanderen die gelden voor sociale woonprojecten. De deelnemer gebruikt hiervoor </w:t>
      </w:r>
      <w:r>
        <w:rPr>
          <w:rFonts w:ascii="Calibri" w:hAnsi="Calibri" w:cs="Calibri"/>
        </w:rPr>
        <w:t>dan</w:t>
      </w:r>
      <w:r w:rsidRPr="00766FF8">
        <w:rPr>
          <w:rFonts w:ascii="Calibri" w:hAnsi="Calibri" w:cs="Calibri"/>
        </w:rPr>
        <w:t xml:space="preserve"> de documenten van Wonen in Vlaanderen en volgt het reguliere financieringstraject (lange termijnplanning - korte termijnplanning – jaarbudget). </w:t>
      </w:r>
    </w:p>
    <w:p w14:paraId="7D6181D5" w14:textId="77777777" w:rsidR="00162A87" w:rsidRPr="00766FF8" w:rsidRDefault="00162A87" w:rsidP="00162A87">
      <w:pPr>
        <w:jc w:val="both"/>
        <w:rPr>
          <w:rFonts w:ascii="Calibri" w:hAnsi="Calibri" w:cs="Calibri"/>
        </w:rPr>
      </w:pPr>
    </w:p>
    <w:p w14:paraId="78F4ED7A" w14:textId="77777777" w:rsidR="00162A87" w:rsidRPr="00766FF8" w:rsidRDefault="00162A87" w:rsidP="00162A87">
      <w:pPr>
        <w:rPr>
          <w:rFonts w:ascii="Calibri" w:hAnsi="Calibri" w:cs="Calibri"/>
        </w:rPr>
      </w:pPr>
      <w:r w:rsidRPr="00766FF8">
        <w:rPr>
          <w:rFonts w:ascii="Calibri" w:hAnsi="Calibri" w:cs="Calibri"/>
        </w:rPr>
        <w:t xml:space="preserve">Normen en richtlijnen: </w:t>
      </w:r>
    </w:p>
    <w:p w14:paraId="67476C03" w14:textId="77777777" w:rsidR="00162A87" w:rsidRPr="00766FF8" w:rsidRDefault="00BB68E1" w:rsidP="0059490D">
      <w:pPr>
        <w:pStyle w:val="Lijstalinea"/>
        <w:numPr>
          <w:ilvl w:val="0"/>
          <w:numId w:val="16"/>
        </w:numPr>
        <w:spacing w:line="270" w:lineRule="exact"/>
        <w:rPr>
          <w:rFonts w:ascii="Calibri" w:hAnsi="Calibri" w:cs="Calibri"/>
        </w:rPr>
      </w:pPr>
      <w:hyperlink r:id="rId12" w:history="1">
        <w:r w:rsidR="00162A87" w:rsidRPr="00766FF8">
          <w:rPr>
            <w:rStyle w:val="Hyperlink"/>
            <w:rFonts w:ascii="Calibri" w:hAnsi="Calibri" w:cs="Calibri"/>
          </w:rPr>
          <w:t>Ontwerpleidraad sociale woningbouw 2022</w:t>
        </w:r>
      </w:hyperlink>
      <w:r w:rsidR="00162A87" w:rsidRPr="00766FF8">
        <w:rPr>
          <w:rFonts w:ascii="Calibri" w:hAnsi="Calibri" w:cs="Calibri"/>
        </w:rPr>
        <w:t xml:space="preserve"> </w:t>
      </w:r>
    </w:p>
    <w:p w14:paraId="3A079152" w14:textId="61E3ABE6" w:rsidR="00162A87" w:rsidRPr="00766FF8" w:rsidRDefault="00162A87" w:rsidP="00492A44">
      <w:pPr>
        <w:pStyle w:val="Lijstalinea"/>
        <w:numPr>
          <w:ilvl w:val="0"/>
          <w:numId w:val="16"/>
        </w:numPr>
        <w:spacing w:line="270" w:lineRule="exact"/>
        <w:jc w:val="both"/>
        <w:rPr>
          <w:rStyle w:val="Hyperlink"/>
          <w:rFonts w:ascii="Calibri" w:hAnsi="Calibri" w:cs="Calibri"/>
        </w:rPr>
      </w:pPr>
      <w:r w:rsidRPr="00766FF8">
        <w:rPr>
          <w:rFonts w:ascii="Calibri" w:hAnsi="Calibri" w:cs="Calibri"/>
        </w:rPr>
        <w:fldChar w:fldCharType="begin"/>
      </w:r>
      <w:r w:rsidRPr="00766FF8">
        <w:rPr>
          <w:rFonts w:ascii="Calibri" w:hAnsi="Calibri" w:cs="Calibri"/>
        </w:rPr>
        <w:instrText xml:space="preserve"> HYPERLINK "https://www.vlaanderen.be/sociaal-woonbeleid/sociale-woningen/realiseren-van-sociale-woonprojecten/woningbouw-en-infrastructuur/ontwerp-en-bestek/bouwtechnisch-bestek-woningbouw" </w:instrText>
      </w:r>
      <w:r w:rsidRPr="00766FF8">
        <w:rPr>
          <w:rFonts w:ascii="Calibri" w:hAnsi="Calibri" w:cs="Calibri"/>
        </w:rPr>
      </w:r>
      <w:r w:rsidRPr="00766FF8">
        <w:rPr>
          <w:rFonts w:ascii="Calibri" w:hAnsi="Calibri" w:cs="Calibri"/>
        </w:rPr>
        <w:fldChar w:fldCharType="separate"/>
      </w:r>
      <w:r w:rsidRPr="00766FF8">
        <w:rPr>
          <w:rStyle w:val="Hyperlink"/>
          <w:rFonts w:ascii="Calibri" w:hAnsi="Calibri" w:cs="Calibri"/>
        </w:rPr>
        <w:t>Bouwtechnisch Bestek Woningbouw</w:t>
      </w:r>
      <w:r w:rsidR="008F3791">
        <w:rPr>
          <w:rStyle w:val="Hyperlink"/>
          <w:rFonts w:ascii="Calibri" w:hAnsi="Calibri" w:cs="Calibri"/>
        </w:rPr>
        <w:t xml:space="preserve">: dit bestek vormt het referentiekader waaraan u minimaal moet voldoen. Aangezien het hier om een design &amp; </w:t>
      </w:r>
      <w:proofErr w:type="spellStart"/>
      <w:r w:rsidR="008F3791">
        <w:rPr>
          <w:rStyle w:val="Hyperlink"/>
          <w:rFonts w:ascii="Calibri" w:hAnsi="Calibri" w:cs="Calibri"/>
        </w:rPr>
        <w:t>build</w:t>
      </w:r>
      <w:proofErr w:type="spellEnd"/>
      <w:r w:rsidR="008F3791">
        <w:rPr>
          <w:rStyle w:val="Hyperlink"/>
          <w:rFonts w:ascii="Calibri" w:hAnsi="Calibri" w:cs="Calibri"/>
        </w:rPr>
        <w:t xml:space="preserve"> procedure gaat, </w:t>
      </w:r>
      <w:r w:rsidR="00CE7BE2">
        <w:rPr>
          <w:rStyle w:val="Hyperlink"/>
          <w:rFonts w:ascii="Calibri" w:hAnsi="Calibri" w:cs="Calibri"/>
        </w:rPr>
        <w:t xml:space="preserve">kan u </w:t>
      </w:r>
      <w:r w:rsidR="0013068A">
        <w:rPr>
          <w:rStyle w:val="Hyperlink"/>
          <w:rFonts w:ascii="Calibri" w:hAnsi="Calibri" w:cs="Calibri"/>
        </w:rPr>
        <w:t xml:space="preserve">behaalde technische goedkeuringen en attesten </w:t>
      </w:r>
      <w:r w:rsidR="009F7797">
        <w:rPr>
          <w:rStyle w:val="Hyperlink"/>
          <w:rFonts w:ascii="Calibri" w:hAnsi="Calibri" w:cs="Calibri"/>
        </w:rPr>
        <w:t>toevoegen.</w:t>
      </w:r>
    </w:p>
    <w:p w14:paraId="4F5ED5A6" w14:textId="77777777" w:rsidR="00162A87" w:rsidRDefault="00162A87" w:rsidP="0059490D">
      <w:pPr>
        <w:pStyle w:val="Lijstalinea"/>
        <w:numPr>
          <w:ilvl w:val="0"/>
          <w:numId w:val="16"/>
        </w:numPr>
        <w:spacing w:line="270" w:lineRule="exact"/>
        <w:rPr>
          <w:rFonts w:ascii="Calibri" w:hAnsi="Calibri" w:cs="Calibri"/>
        </w:rPr>
      </w:pPr>
      <w:r w:rsidRPr="00766FF8">
        <w:rPr>
          <w:rFonts w:ascii="Calibri" w:hAnsi="Calibri" w:cs="Calibri"/>
        </w:rPr>
        <w:fldChar w:fldCharType="end"/>
      </w:r>
      <w:hyperlink r:id="rId13" w:history="1">
        <w:r w:rsidRPr="00766FF8">
          <w:rPr>
            <w:rStyle w:val="Hyperlink"/>
            <w:rFonts w:ascii="Calibri" w:hAnsi="Calibri" w:cs="Calibri"/>
          </w:rPr>
          <w:t>Dossiersamenstelling</w:t>
        </w:r>
      </w:hyperlink>
      <w:r w:rsidRPr="00766FF8">
        <w:rPr>
          <w:rFonts w:ascii="Calibri" w:hAnsi="Calibri" w:cs="Calibri"/>
        </w:rPr>
        <w:t xml:space="preserve"> </w:t>
      </w:r>
    </w:p>
    <w:p w14:paraId="2A525183" w14:textId="3FFBCAF1" w:rsidR="0001137F" w:rsidRPr="00766FF8" w:rsidRDefault="00BB68E1" w:rsidP="0059490D">
      <w:pPr>
        <w:pStyle w:val="Lijstalinea"/>
        <w:numPr>
          <w:ilvl w:val="0"/>
          <w:numId w:val="16"/>
        </w:numPr>
        <w:spacing w:line="270" w:lineRule="exact"/>
        <w:rPr>
          <w:rFonts w:ascii="Calibri" w:hAnsi="Calibri" w:cs="Calibri"/>
        </w:rPr>
      </w:pPr>
      <w:hyperlink r:id="rId14" w:history="1">
        <w:r w:rsidR="0001137F" w:rsidRPr="00C27A8C">
          <w:rPr>
            <w:rStyle w:val="Hyperlink"/>
            <w:rFonts w:ascii="Calibri" w:hAnsi="Calibri" w:cs="Calibri"/>
          </w:rPr>
          <w:t>Simulatietabel</w:t>
        </w:r>
      </w:hyperlink>
      <w:r w:rsidR="003B6D88">
        <w:rPr>
          <w:rFonts w:ascii="Calibri" w:hAnsi="Calibri" w:cs="Calibri"/>
        </w:rPr>
        <w:t xml:space="preserve">  versie geldig op datum opening bieding</w:t>
      </w:r>
      <w:r w:rsidR="00B61305">
        <w:rPr>
          <w:rFonts w:ascii="Calibri" w:hAnsi="Calibri" w:cs="Calibri"/>
        </w:rPr>
        <w:t xml:space="preserve"> minicompetitie</w:t>
      </w:r>
    </w:p>
    <w:p w14:paraId="04371980" w14:textId="136350DC" w:rsidR="00162A87" w:rsidRDefault="00162A87" w:rsidP="00162A87">
      <w:pPr>
        <w:jc w:val="both"/>
        <w:rPr>
          <w:rFonts w:ascii="Calibri" w:hAnsi="Calibri" w:cs="Calibri"/>
        </w:rPr>
      </w:pPr>
      <w:r w:rsidRPr="00766FF8">
        <w:rPr>
          <w:rFonts w:ascii="Calibri" w:hAnsi="Calibri" w:cs="Calibri"/>
        </w:rPr>
        <w:t xml:space="preserve"> </w:t>
      </w:r>
    </w:p>
    <w:p w14:paraId="6421D2C6" w14:textId="7DD95177" w:rsidR="000B6725" w:rsidRDefault="000B6725" w:rsidP="00162A87">
      <w:pPr>
        <w:jc w:val="both"/>
        <w:rPr>
          <w:rFonts w:cstheme="minorHAnsi"/>
        </w:rPr>
      </w:pPr>
      <w:r>
        <w:rPr>
          <w:rFonts w:cstheme="minorHAnsi"/>
        </w:rPr>
        <w:t>De opdracht die in minicompetitie wordt geplaatst, wordt verder in dit document nader beschreven.</w:t>
      </w:r>
    </w:p>
    <w:p w14:paraId="151748BB" w14:textId="302BD41E" w:rsidR="000B6725" w:rsidRDefault="000B6725" w:rsidP="0059490D">
      <w:pPr>
        <w:pStyle w:val="Kop1"/>
      </w:pPr>
      <w:bookmarkStart w:id="3" w:name="_Toc153528199"/>
      <w:r>
        <w:lastRenderedPageBreak/>
        <w:t>Opdrachtgever</w:t>
      </w:r>
      <w:bookmarkEnd w:id="3"/>
    </w:p>
    <w:p w14:paraId="1C754CA1" w14:textId="516B6219" w:rsidR="000B6725" w:rsidRPr="004015E5" w:rsidRDefault="000B6725" w:rsidP="000B6725">
      <w:pPr>
        <w:rPr>
          <w:rStyle w:val="Accent"/>
          <w:i/>
          <w:iCs/>
        </w:rPr>
      </w:pPr>
      <w:r w:rsidRPr="004015E5">
        <w:rPr>
          <w:rStyle w:val="Accent"/>
          <w:i/>
          <w:iCs/>
        </w:rPr>
        <w:t>Naam opdrachtgever</w:t>
      </w:r>
    </w:p>
    <w:p w14:paraId="1F9F291C" w14:textId="7D8A34E6" w:rsidR="000B6725" w:rsidRDefault="000B6725" w:rsidP="000B6725">
      <w:r w:rsidRPr="00E56175">
        <w:rPr>
          <w:rStyle w:val="Accent"/>
        </w:rPr>
        <w:t>Vertegenwoordig door:</w:t>
      </w:r>
      <w:r>
        <w:t xml:space="preserve"> </w:t>
      </w:r>
      <w:r w:rsidRPr="004015E5">
        <w:rPr>
          <w:i/>
          <w:iCs/>
        </w:rPr>
        <w:t>naam en voornaam, functie van de persoon die de afnemer vertegenwoordigt en die bevoegd is om de beslissingen te nemen.</w:t>
      </w:r>
    </w:p>
    <w:p w14:paraId="13AEB335" w14:textId="69A42738" w:rsidR="00E56175" w:rsidRPr="004015E5" w:rsidRDefault="00E56175" w:rsidP="000B6725">
      <w:pPr>
        <w:rPr>
          <w:rStyle w:val="Accent"/>
          <w:i/>
          <w:iCs/>
        </w:rPr>
      </w:pPr>
      <w:r w:rsidRPr="00E56175">
        <w:rPr>
          <w:rStyle w:val="Accent"/>
        </w:rPr>
        <w:t>Contact</w:t>
      </w:r>
      <w:r>
        <w:rPr>
          <w:rStyle w:val="Accent"/>
        </w:rPr>
        <w:t xml:space="preserve"> </w:t>
      </w:r>
      <w:r w:rsidRPr="00E56175">
        <w:rPr>
          <w:rStyle w:val="Accent"/>
        </w:rPr>
        <w:t>e-mail</w:t>
      </w:r>
      <w:r>
        <w:rPr>
          <w:rStyle w:val="Accent"/>
        </w:rPr>
        <w:t xml:space="preserve">: </w:t>
      </w:r>
      <w:r w:rsidR="0057480A">
        <w:rPr>
          <w:rStyle w:val="Accent"/>
        </w:rPr>
        <w:t>e</w:t>
      </w:r>
      <w:r w:rsidRPr="004015E5">
        <w:rPr>
          <w:rFonts w:ascii="Calibri" w:hAnsi="Calibri" w:cs="Calibri"/>
          <w:bCs/>
          <w:i/>
          <w:iCs/>
          <w:lang w:val="nl"/>
        </w:rPr>
        <w:t>mailadres dat gebruikt kan worden door de deelnemers voor het stellen van vragen</w:t>
      </w:r>
    </w:p>
    <w:p w14:paraId="4B268885" w14:textId="24E500E0" w:rsidR="00E56175" w:rsidRDefault="00E56175" w:rsidP="0059490D">
      <w:pPr>
        <w:pStyle w:val="Kop1"/>
      </w:pPr>
      <w:bookmarkStart w:id="4" w:name="_Toc153528200"/>
      <w:r>
        <w:t>Projectomschrijving</w:t>
      </w:r>
      <w:bookmarkEnd w:id="4"/>
    </w:p>
    <w:p w14:paraId="35A00283" w14:textId="241DFEAF" w:rsidR="007248D4" w:rsidRDefault="000F1A67" w:rsidP="000F1A67">
      <w:pPr>
        <w:rPr>
          <w:i/>
          <w:iCs/>
        </w:rPr>
      </w:pPr>
      <w:r w:rsidRPr="000F1A67">
        <w:rPr>
          <w:i/>
          <w:iCs/>
        </w:rPr>
        <w:t>Aanvullen en schrappen wat niet van toepassing is.</w:t>
      </w:r>
      <w:r w:rsidR="004165CC">
        <w:rPr>
          <w:i/>
          <w:iCs/>
        </w:rPr>
        <w:t xml:space="preserve"> Eventuele infrastructuurwerken </w:t>
      </w:r>
      <w:r w:rsidR="002B46FE">
        <w:rPr>
          <w:i/>
          <w:iCs/>
        </w:rPr>
        <w:t xml:space="preserve">zijn niet in deze opdracht begrepen en </w:t>
      </w:r>
      <w:r w:rsidR="00420787">
        <w:rPr>
          <w:i/>
          <w:iCs/>
        </w:rPr>
        <w:t xml:space="preserve">dienen </w:t>
      </w:r>
      <w:r w:rsidR="002B46FE">
        <w:rPr>
          <w:i/>
          <w:iCs/>
        </w:rPr>
        <w:t>steeds in een apart dossier aan</w:t>
      </w:r>
      <w:r w:rsidR="00362DC9">
        <w:rPr>
          <w:i/>
          <w:iCs/>
        </w:rPr>
        <w:t>besteed te worden.</w:t>
      </w:r>
    </w:p>
    <w:p w14:paraId="71AB34BF" w14:textId="77777777" w:rsidR="009329C6" w:rsidRPr="000F1A67" w:rsidRDefault="009329C6" w:rsidP="000F1A67">
      <w:pPr>
        <w:rPr>
          <w:i/>
          <w:iCs/>
        </w:rPr>
      </w:pPr>
    </w:p>
    <w:p w14:paraId="11B22D80" w14:textId="67E08A8F" w:rsidR="0075208D" w:rsidRPr="00EE3891" w:rsidRDefault="0075208D" w:rsidP="0059490D">
      <w:pPr>
        <w:pStyle w:val="Vlottetekst-roodMSF"/>
        <w:numPr>
          <w:ilvl w:val="0"/>
          <w:numId w:val="18"/>
        </w:numPr>
        <w:spacing w:line="270" w:lineRule="exact"/>
        <w:rPr>
          <w:i/>
          <w:iCs/>
        </w:rPr>
      </w:pPr>
      <w:r w:rsidRPr="002F6A20">
        <w:t>Locatie specifieke opdracht</w:t>
      </w:r>
      <w:r w:rsidR="0059490D">
        <w:t>:</w:t>
      </w:r>
      <w:r w:rsidR="00EE3891">
        <w:t xml:space="preserve"> </w:t>
      </w:r>
      <w:r w:rsidR="00EE3891" w:rsidRPr="00EE3891">
        <w:rPr>
          <w:i/>
          <w:iCs/>
        </w:rPr>
        <w:t>xxx</w:t>
      </w:r>
    </w:p>
    <w:p w14:paraId="35CC892A" w14:textId="77777777" w:rsidR="0075208D" w:rsidRDefault="0075208D" w:rsidP="0059490D">
      <w:pPr>
        <w:pStyle w:val="Vlottetekst-roodMSF"/>
        <w:numPr>
          <w:ilvl w:val="0"/>
          <w:numId w:val="18"/>
        </w:numPr>
        <w:spacing w:line="270" w:lineRule="exact"/>
      </w:pPr>
      <w:r>
        <w:t>Bouwprogramma en concrete doelstellingen</w:t>
      </w:r>
    </w:p>
    <w:p w14:paraId="02B6DA84" w14:textId="77777777" w:rsidR="0075208D" w:rsidRDefault="0075208D" w:rsidP="0075208D">
      <w:pPr>
        <w:pStyle w:val="Lijstalinea"/>
      </w:pPr>
    </w:p>
    <w:p w14:paraId="4EBD5A9D" w14:textId="7B251CDB" w:rsidR="006E3500" w:rsidRPr="00B2787C" w:rsidRDefault="00B2787C" w:rsidP="0059490D">
      <w:pPr>
        <w:pStyle w:val="Vlottetekst-roodMSF"/>
        <w:numPr>
          <w:ilvl w:val="1"/>
          <w:numId w:val="18"/>
        </w:numPr>
        <w:spacing w:line="270" w:lineRule="exact"/>
        <w:rPr>
          <w:i/>
          <w:iCs/>
        </w:rPr>
      </w:pPr>
      <w:r>
        <w:t xml:space="preserve">Afbraak: </w:t>
      </w:r>
      <w:r w:rsidRPr="00B2787C">
        <w:rPr>
          <w:i/>
          <w:iCs/>
        </w:rPr>
        <w:t>xxx</w:t>
      </w:r>
    </w:p>
    <w:p w14:paraId="3BE9ADA7" w14:textId="7A7EEA9D" w:rsidR="0075208D" w:rsidRPr="00016B03" w:rsidRDefault="0075208D" w:rsidP="0059490D">
      <w:pPr>
        <w:pStyle w:val="Vlottetekst-roodMSF"/>
        <w:numPr>
          <w:ilvl w:val="1"/>
          <w:numId w:val="18"/>
        </w:numPr>
        <w:spacing w:line="270" w:lineRule="exact"/>
        <w:rPr>
          <w:i/>
          <w:iCs/>
        </w:rPr>
      </w:pPr>
      <w:r>
        <w:t>Minimum aantal gewenste woningen:</w:t>
      </w:r>
      <w:r w:rsidR="00EE3891" w:rsidRPr="00016B03">
        <w:rPr>
          <w:i/>
          <w:iCs/>
        </w:rPr>
        <w:t xml:space="preserve"> xxx</w:t>
      </w:r>
    </w:p>
    <w:p w14:paraId="0EB7C640" w14:textId="43099AD9" w:rsidR="0075208D" w:rsidRDefault="0075208D" w:rsidP="0059490D">
      <w:pPr>
        <w:pStyle w:val="Vlottetekst-roodMSF"/>
        <w:numPr>
          <w:ilvl w:val="1"/>
          <w:numId w:val="18"/>
        </w:numPr>
        <w:spacing w:line="270" w:lineRule="exact"/>
      </w:pPr>
      <w:r>
        <w:t xml:space="preserve">Gewenste </w:t>
      </w:r>
      <w:r w:rsidR="00EE3891">
        <w:t>woning</w:t>
      </w:r>
      <w:r>
        <w:t>types:</w:t>
      </w:r>
      <w:r w:rsidR="00016B03">
        <w:t xml:space="preserve"> </w:t>
      </w:r>
      <w:r w:rsidR="00016B03" w:rsidRPr="00E91741">
        <w:rPr>
          <w:i/>
          <w:iCs/>
        </w:rPr>
        <w:t>xxx</w:t>
      </w:r>
    </w:p>
    <w:p w14:paraId="3B3D42EB" w14:textId="703B0F27" w:rsidR="0075208D" w:rsidRDefault="0075208D" w:rsidP="0059490D">
      <w:pPr>
        <w:pStyle w:val="Vlottetekst-roodMSF"/>
        <w:numPr>
          <w:ilvl w:val="1"/>
          <w:numId w:val="18"/>
        </w:numPr>
        <w:spacing w:line="270" w:lineRule="exact"/>
      </w:pPr>
      <w:r>
        <w:t>Architectuur:</w:t>
      </w:r>
      <w:r w:rsidR="00016B03">
        <w:t xml:space="preserve"> </w:t>
      </w:r>
      <w:r w:rsidR="00016B03" w:rsidRPr="75488A8B">
        <w:rPr>
          <w:i/>
          <w:iCs/>
        </w:rPr>
        <w:t>xxx</w:t>
      </w:r>
    </w:p>
    <w:p w14:paraId="383CF7A8" w14:textId="2A0CBDB3" w:rsidR="0075208D" w:rsidRDefault="0075208D" w:rsidP="0059490D">
      <w:pPr>
        <w:pStyle w:val="Vlottetekst-roodMSF"/>
        <w:numPr>
          <w:ilvl w:val="1"/>
          <w:numId w:val="18"/>
        </w:numPr>
        <w:spacing w:line="270" w:lineRule="exact"/>
      </w:pPr>
      <w:r>
        <w:t>Bouwlagen:</w:t>
      </w:r>
      <w:r w:rsidR="00016B03">
        <w:t xml:space="preserve"> </w:t>
      </w:r>
      <w:r w:rsidR="00016B03" w:rsidRPr="00E91741">
        <w:rPr>
          <w:i/>
          <w:iCs/>
        </w:rPr>
        <w:t>xxx</w:t>
      </w:r>
    </w:p>
    <w:p w14:paraId="15F5AA0C" w14:textId="1E717BF7" w:rsidR="0075208D" w:rsidRDefault="0075208D" w:rsidP="0059490D">
      <w:pPr>
        <w:pStyle w:val="Vlottetekst-roodMSF"/>
        <w:numPr>
          <w:ilvl w:val="1"/>
          <w:numId w:val="18"/>
        </w:numPr>
        <w:spacing w:line="270" w:lineRule="exact"/>
      </w:pPr>
      <w:r>
        <w:t>Mogelijke fasering (herhuisvesting):</w:t>
      </w:r>
      <w:r w:rsidR="00016B03">
        <w:t xml:space="preserve"> </w:t>
      </w:r>
      <w:r w:rsidR="00016B03" w:rsidRPr="00E91741">
        <w:rPr>
          <w:i/>
          <w:iCs/>
        </w:rPr>
        <w:t>xxx</w:t>
      </w:r>
    </w:p>
    <w:p w14:paraId="0C8942D0" w14:textId="48839346" w:rsidR="0075208D" w:rsidRDefault="0075208D" w:rsidP="0059490D">
      <w:pPr>
        <w:pStyle w:val="Vlottetekst-roodMSF"/>
        <w:numPr>
          <w:ilvl w:val="1"/>
          <w:numId w:val="18"/>
        </w:numPr>
        <w:spacing w:line="270" w:lineRule="exact"/>
      </w:pPr>
      <w:r>
        <w:t>Woonkwaliteit:</w:t>
      </w:r>
      <w:r w:rsidR="00016B03">
        <w:t xml:space="preserve"> </w:t>
      </w:r>
      <w:r w:rsidR="00016B03" w:rsidRPr="00E91741">
        <w:rPr>
          <w:i/>
          <w:iCs/>
        </w:rPr>
        <w:t>xxx</w:t>
      </w:r>
    </w:p>
    <w:p w14:paraId="08D4DEBD" w14:textId="35CC0A21" w:rsidR="0075208D" w:rsidRDefault="0075208D" w:rsidP="0059490D">
      <w:pPr>
        <w:pStyle w:val="Vlottetekst-roodMSF"/>
        <w:numPr>
          <w:ilvl w:val="1"/>
          <w:numId w:val="18"/>
        </w:numPr>
        <w:spacing w:line="270" w:lineRule="exact"/>
      </w:pPr>
      <w:r>
        <w:t>Materialen, onderhoud en energie:</w:t>
      </w:r>
      <w:r w:rsidR="00016B03" w:rsidRPr="00E91741">
        <w:rPr>
          <w:i/>
          <w:iCs/>
        </w:rPr>
        <w:t xml:space="preserve"> xxx</w:t>
      </w:r>
    </w:p>
    <w:p w14:paraId="69719C79" w14:textId="77777777" w:rsidR="0075208D" w:rsidRDefault="0075208D" w:rsidP="0075208D">
      <w:pPr>
        <w:pStyle w:val="Vlottetekst-roodMSF"/>
        <w:numPr>
          <w:ilvl w:val="0"/>
          <w:numId w:val="0"/>
        </w:numPr>
        <w:ind w:left="720"/>
      </w:pPr>
    </w:p>
    <w:p w14:paraId="468CC76A" w14:textId="2FB2C5D3" w:rsidR="0075208D" w:rsidRDefault="0075208D" w:rsidP="0059490D">
      <w:pPr>
        <w:pStyle w:val="Vlottetekst-roodMSF"/>
        <w:numPr>
          <w:ilvl w:val="0"/>
          <w:numId w:val="18"/>
        </w:numPr>
        <w:spacing w:line="270" w:lineRule="exact"/>
      </w:pPr>
      <w:r w:rsidRPr="0052429B">
        <w:t xml:space="preserve">Stedenbouwkundige context </w:t>
      </w:r>
      <w:r w:rsidR="00BF5F1A">
        <w:t>(aan te vullen en te schrappen wat niet van toepassing is)</w:t>
      </w:r>
    </w:p>
    <w:p w14:paraId="076C75E9" w14:textId="57FE1BAE" w:rsidR="0075208D" w:rsidRDefault="0075208D" w:rsidP="0059490D">
      <w:pPr>
        <w:pStyle w:val="Vlottetekst-roodMSF"/>
        <w:numPr>
          <w:ilvl w:val="1"/>
          <w:numId w:val="18"/>
        </w:numPr>
        <w:spacing w:line="270" w:lineRule="exact"/>
      </w:pPr>
      <w:r w:rsidRPr="00664380">
        <w:t>Stedenbouwkundig kader</w:t>
      </w:r>
      <w:r>
        <w:br/>
      </w:r>
      <w:r>
        <w:rPr>
          <w:i/>
          <w:iCs/>
        </w:rPr>
        <w:t>(stedenbouwkundige voorschriften</w:t>
      </w:r>
      <w:r w:rsidR="00BF5F1A">
        <w:rPr>
          <w:i/>
          <w:iCs/>
        </w:rPr>
        <w:t xml:space="preserve"> toevoegen</w:t>
      </w:r>
      <w:r>
        <w:rPr>
          <w:i/>
          <w:iCs/>
        </w:rPr>
        <w:t>)</w:t>
      </w:r>
      <w:r>
        <w:rPr>
          <w:i/>
          <w:iCs/>
        </w:rPr>
        <w:br/>
      </w:r>
      <w:r w:rsidRPr="004D68C5">
        <w:t>V</w:t>
      </w:r>
      <w:r w:rsidR="002313BD">
        <w:t>olgende krachtlijnen vormen v</w:t>
      </w:r>
      <w:r w:rsidRPr="004D68C5">
        <w:t xml:space="preserve">oor </w:t>
      </w:r>
      <w:r w:rsidR="002313BD">
        <w:t xml:space="preserve">de opdrachtgever </w:t>
      </w:r>
      <w:r w:rsidR="003C745A">
        <w:t xml:space="preserve">de basis van </w:t>
      </w:r>
      <w:r w:rsidRPr="004D68C5">
        <w:t>een duurzame stedenbouwkundige invulling van de projectsite</w:t>
      </w:r>
      <w:r w:rsidR="003C745A">
        <w:t>:</w:t>
      </w:r>
      <w:r w:rsidRPr="004D68C5">
        <w:t xml:space="preserve"> </w:t>
      </w:r>
    </w:p>
    <w:p w14:paraId="66F41826" w14:textId="71FCA470" w:rsidR="0075208D" w:rsidRPr="00BE33D2" w:rsidRDefault="0075208D" w:rsidP="0059490D">
      <w:pPr>
        <w:pStyle w:val="Vlottetekst-roodMSF"/>
        <w:numPr>
          <w:ilvl w:val="2"/>
          <w:numId w:val="18"/>
        </w:numPr>
        <w:spacing w:line="270" w:lineRule="exact"/>
        <w:jc w:val="both"/>
        <w:rPr>
          <w:i/>
          <w:iCs/>
        </w:rPr>
      </w:pPr>
      <w:r w:rsidRPr="00BE33D2">
        <w:rPr>
          <w:i/>
          <w:iCs/>
        </w:rPr>
        <w:t>Xxx</w:t>
      </w:r>
    </w:p>
    <w:p w14:paraId="0411D0E3" w14:textId="59BB4B0B" w:rsidR="0075208D" w:rsidRPr="00BE33D2" w:rsidRDefault="0075208D" w:rsidP="0059490D">
      <w:pPr>
        <w:pStyle w:val="Vlottetekst-roodMSF"/>
        <w:numPr>
          <w:ilvl w:val="2"/>
          <w:numId w:val="18"/>
        </w:numPr>
        <w:spacing w:line="270" w:lineRule="exact"/>
        <w:jc w:val="both"/>
        <w:rPr>
          <w:i/>
          <w:iCs/>
        </w:rPr>
      </w:pPr>
      <w:r w:rsidRPr="00BE33D2">
        <w:rPr>
          <w:i/>
          <w:iCs/>
        </w:rPr>
        <w:t>xxx</w:t>
      </w:r>
    </w:p>
    <w:p w14:paraId="0DCA67A8" w14:textId="301193C4" w:rsidR="0075208D" w:rsidRDefault="00AE0FED" w:rsidP="0059490D">
      <w:pPr>
        <w:pStyle w:val="Vlottetekst-roodMSF"/>
        <w:numPr>
          <w:ilvl w:val="1"/>
          <w:numId w:val="18"/>
        </w:numPr>
        <w:spacing w:line="270" w:lineRule="exact"/>
      </w:pPr>
      <w:r>
        <w:t>G</w:t>
      </w:r>
      <w:r w:rsidR="0075208D">
        <w:t>roen, sport en spel:</w:t>
      </w:r>
    </w:p>
    <w:p w14:paraId="6E90B07E" w14:textId="77777777" w:rsidR="0075208D" w:rsidRDefault="0075208D" w:rsidP="0059490D">
      <w:pPr>
        <w:pStyle w:val="Vlottetekst-roodMSF"/>
        <w:numPr>
          <w:ilvl w:val="1"/>
          <w:numId w:val="18"/>
        </w:numPr>
        <w:spacing w:line="270" w:lineRule="exact"/>
      </w:pPr>
      <w:r>
        <w:t>Riolering:</w:t>
      </w:r>
    </w:p>
    <w:p w14:paraId="7B3D12B3" w14:textId="77777777" w:rsidR="00641D6B" w:rsidRPr="00641D6B" w:rsidRDefault="00AE0FED" w:rsidP="00BE33D2">
      <w:pPr>
        <w:pStyle w:val="Vlottetekst-roodMSF"/>
        <w:numPr>
          <w:ilvl w:val="1"/>
          <w:numId w:val="18"/>
        </w:numPr>
        <w:spacing w:line="270" w:lineRule="exact"/>
        <w:rPr>
          <w:rFonts w:ascii="Tahoma" w:hAnsi="Tahoma" w:cs="Tahoma"/>
          <w:i/>
          <w:iCs/>
        </w:rPr>
      </w:pPr>
      <w:r>
        <w:t>W</w:t>
      </w:r>
      <w:r w:rsidR="0075208D">
        <w:t>ater:</w:t>
      </w:r>
    </w:p>
    <w:p w14:paraId="6774A420" w14:textId="3B81BD04" w:rsidR="0075208D" w:rsidRPr="00BE33D2" w:rsidRDefault="00AE0FED" w:rsidP="00BE33D2">
      <w:pPr>
        <w:pStyle w:val="Vlottetekst-roodMSF"/>
        <w:numPr>
          <w:ilvl w:val="1"/>
          <w:numId w:val="18"/>
        </w:numPr>
        <w:spacing w:line="270" w:lineRule="exact"/>
        <w:rPr>
          <w:rFonts w:ascii="Tahoma" w:hAnsi="Tahoma" w:cs="Tahoma"/>
          <w:i/>
          <w:iCs/>
        </w:rPr>
      </w:pPr>
      <w:r>
        <w:t>M</w:t>
      </w:r>
      <w:r w:rsidR="0075208D">
        <w:t>obiliteit en parkeren:</w:t>
      </w:r>
    </w:p>
    <w:p w14:paraId="0511E2DD" w14:textId="1FAA1C56" w:rsidR="00162A87" w:rsidRDefault="00162A87" w:rsidP="0059490D">
      <w:pPr>
        <w:pStyle w:val="Kop1"/>
        <w:rPr>
          <w:rFonts w:eastAsiaTheme="minorHAnsi"/>
        </w:rPr>
      </w:pPr>
      <w:bookmarkStart w:id="5" w:name="_Toc153528201"/>
      <w:r>
        <w:rPr>
          <w:rFonts w:eastAsiaTheme="minorHAnsi"/>
        </w:rPr>
        <w:t>Procedure</w:t>
      </w:r>
      <w:bookmarkEnd w:id="5"/>
    </w:p>
    <w:p w14:paraId="5986E0E2" w14:textId="0FC0776E" w:rsidR="000B6725" w:rsidRDefault="002E4AE4" w:rsidP="000B6725">
      <w:pPr>
        <w:jc w:val="both"/>
      </w:pPr>
      <w:r>
        <w:t xml:space="preserve">De </w:t>
      </w:r>
      <w:r w:rsidR="00DE2517">
        <w:t>uitnodiging</w:t>
      </w:r>
      <w:r>
        <w:t xml:space="preserve"> tot</w:t>
      </w:r>
      <w:r w:rsidR="0005774E">
        <w:t xml:space="preserve"> deelname aan de</w:t>
      </w:r>
      <w:r>
        <w:t xml:space="preserve"> </w:t>
      </w:r>
      <w:r w:rsidR="000B6725">
        <w:t xml:space="preserve">minicompetitie </w:t>
      </w:r>
      <w:r w:rsidR="0005774E">
        <w:t>wordt gelijktijdig</w:t>
      </w:r>
      <w:r>
        <w:t xml:space="preserve"> aan de drie deelnemers</w:t>
      </w:r>
      <w:r w:rsidR="009B7223">
        <w:t xml:space="preserve"> bezorgd.</w:t>
      </w:r>
      <w:r>
        <w:t xml:space="preserve"> </w:t>
      </w:r>
      <w:r w:rsidR="000B6725">
        <w:t>D</w:t>
      </w:r>
      <w:r w:rsidR="00CE37EF">
        <w:t>it minibestek maakt daar</w:t>
      </w:r>
      <w:r w:rsidR="007B4F9B">
        <w:t xml:space="preserve"> deel van uit.</w:t>
      </w:r>
      <w:r w:rsidR="000B6725">
        <w:t xml:space="preserve"> De procedurestappen die in deze minicompetitie specifiek voorzien</w:t>
      </w:r>
      <w:r w:rsidR="00980548">
        <w:t xml:space="preserve"> zijn</w:t>
      </w:r>
      <w:r w:rsidR="000B6725">
        <w:t>, worden hierna verder toegelicht.</w:t>
      </w:r>
    </w:p>
    <w:p w14:paraId="44B05DF0" w14:textId="266E243B" w:rsidR="00162A87" w:rsidRDefault="00162A87" w:rsidP="000B6725">
      <w:pPr>
        <w:jc w:val="both"/>
      </w:pPr>
    </w:p>
    <w:p w14:paraId="3D109C46" w14:textId="09FB93D7" w:rsidR="00162A87" w:rsidRDefault="002E4AE4" w:rsidP="000B6725">
      <w:pPr>
        <w:jc w:val="both"/>
      </w:pPr>
      <w:r>
        <w:t>Tijdens</w:t>
      </w:r>
      <w:r w:rsidR="00162A87">
        <w:t xml:space="preserve"> </w:t>
      </w:r>
      <w:r w:rsidR="000B6725">
        <w:t xml:space="preserve">heel </w:t>
      </w:r>
      <w:r w:rsidR="00162A87">
        <w:t xml:space="preserve">de verdere procedure </w:t>
      </w:r>
      <w:r w:rsidR="000B6725">
        <w:t>zal</w:t>
      </w:r>
      <w:r w:rsidR="00162A87">
        <w:t xml:space="preserve"> </w:t>
      </w:r>
      <w:r w:rsidR="000B6725">
        <w:t xml:space="preserve">de afnemer </w:t>
      </w:r>
      <w:r w:rsidR="00162A87">
        <w:t xml:space="preserve">steeds de vertrouwelijke en gelijke behandeling van </w:t>
      </w:r>
      <w:r w:rsidR="000B6725">
        <w:t xml:space="preserve">de </w:t>
      </w:r>
      <w:r>
        <w:t xml:space="preserve">deelnemers </w:t>
      </w:r>
      <w:r w:rsidR="00162A87">
        <w:t>voorop</w:t>
      </w:r>
      <w:r w:rsidR="000B6725">
        <w:t>stellen.</w:t>
      </w:r>
    </w:p>
    <w:p w14:paraId="01C03FC7" w14:textId="6A04EF91" w:rsidR="00162A87" w:rsidRDefault="00E56175" w:rsidP="0059490D">
      <w:pPr>
        <w:pStyle w:val="Kop2"/>
      </w:pPr>
      <w:bookmarkStart w:id="6" w:name="_Toc153528202"/>
      <w:r>
        <w:t>Timing en verloop van de minicompetitie</w:t>
      </w:r>
      <w:bookmarkEnd w:id="6"/>
    </w:p>
    <w:p w14:paraId="23CDF54B" w14:textId="774E1064" w:rsidR="00E56175" w:rsidRPr="009525DD" w:rsidRDefault="00E56175" w:rsidP="00E56175">
      <w:pPr>
        <w:pStyle w:val="Geenafstand"/>
        <w:spacing w:before="0"/>
        <w:jc w:val="both"/>
        <w:rPr>
          <w:i/>
          <w:iCs/>
        </w:rPr>
      </w:pPr>
      <w:r w:rsidRPr="009525DD">
        <w:rPr>
          <w:i/>
          <w:iCs/>
        </w:rPr>
        <w:t>Geen enkele stap is verplicht behalve de</w:t>
      </w:r>
      <w:r w:rsidR="000424B4" w:rsidRPr="009525DD">
        <w:rPr>
          <w:i/>
          <w:iCs/>
        </w:rPr>
        <w:t xml:space="preserve"> uitnodiging tot deelname aan de minicompetitie en de</w:t>
      </w:r>
      <w:r w:rsidRPr="009525DD">
        <w:rPr>
          <w:i/>
          <w:iCs/>
        </w:rPr>
        <w:t xml:space="preserve"> indiening van een offerte. Vermeld in de kalendertabel de te doorlopen stappen</w:t>
      </w:r>
      <w:r w:rsidR="008D7DB7" w:rsidRPr="009525DD">
        <w:rPr>
          <w:i/>
          <w:iCs/>
        </w:rPr>
        <w:t xml:space="preserve"> die u </w:t>
      </w:r>
      <w:r w:rsidR="00655D82" w:rsidRPr="009525DD">
        <w:rPr>
          <w:i/>
          <w:iCs/>
        </w:rPr>
        <w:t>wenst</w:t>
      </w:r>
      <w:r w:rsidR="00B4791A" w:rsidRPr="009525DD">
        <w:rPr>
          <w:i/>
          <w:iCs/>
        </w:rPr>
        <w:t xml:space="preserve"> mee te nemen</w:t>
      </w:r>
      <w:r w:rsidR="009A7882" w:rsidRPr="009525DD">
        <w:rPr>
          <w:i/>
          <w:iCs/>
        </w:rPr>
        <w:t xml:space="preserve"> in functie van uw behoefte</w:t>
      </w:r>
      <w:r w:rsidRPr="009525DD">
        <w:rPr>
          <w:i/>
          <w:iCs/>
        </w:rPr>
        <w:t>, bijv.  Infosessie, pitching, andere, en maak dit al zo concreet mogelijk incl. datums, duur enz. Vermijd om onnodige of te veel stappen te nemen, maar zorg wel dat er voldoende tijd is om een goede offerte te bekomen. In het model is een voorbeeld aanpak ingevuld die kan afgeslankt of uitgebreid worden in functie van de behoefte van de specifieke opdracht.</w:t>
      </w:r>
    </w:p>
    <w:p w14:paraId="0BF5143F" w14:textId="77777777" w:rsidR="00E56175" w:rsidRPr="00E56175" w:rsidRDefault="00E56175" w:rsidP="00E56175"/>
    <w:tbl>
      <w:tblPr>
        <w:tblStyle w:val="Rastertabel4-Accent2"/>
        <w:tblW w:w="5000" w:type="pct"/>
        <w:tblLook w:val="04A0" w:firstRow="1" w:lastRow="0" w:firstColumn="1" w:lastColumn="0" w:noHBand="0" w:noVBand="1"/>
      </w:tblPr>
      <w:tblGrid>
        <w:gridCol w:w="5949"/>
        <w:gridCol w:w="3962"/>
      </w:tblGrid>
      <w:tr w:rsidR="00E56175" w14:paraId="7FC322E9" w14:textId="77777777" w:rsidTr="0075208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9" w:type="dxa"/>
          </w:tcPr>
          <w:p w14:paraId="43E02BEB" w14:textId="3B1C0289" w:rsidR="00E56175" w:rsidRDefault="00E56175" w:rsidP="00E56175">
            <w:r>
              <w:t>Actie</w:t>
            </w:r>
          </w:p>
        </w:tc>
        <w:tc>
          <w:tcPr>
            <w:tcW w:w="3962" w:type="dxa"/>
          </w:tcPr>
          <w:p w14:paraId="0A01BD2D" w14:textId="1F2DC7EF" w:rsidR="00E56175" w:rsidRPr="00B67DB9" w:rsidRDefault="00E56175" w:rsidP="00E56175">
            <w:pPr>
              <w:cnfStyle w:val="100000000000" w:firstRow="1" w:lastRow="0" w:firstColumn="0" w:lastColumn="0" w:oddVBand="0" w:evenVBand="0" w:oddHBand="0" w:evenHBand="0" w:firstRowFirstColumn="0" w:firstRowLastColumn="0" w:lastRowFirstColumn="0" w:lastRowLastColumn="0"/>
            </w:pPr>
            <w:r w:rsidRPr="00B67DB9">
              <w:t>Wanneer</w:t>
            </w:r>
            <w:r w:rsidR="00B67DB9">
              <w:t>?</w:t>
            </w:r>
            <w:r w:rsidRPr="00B67DB9">
              <w:t xml:space="preserve"> (</w:t>
            </w:r>
            <w:r w:rsidR="00F2785E" w:rsidRPr="00B67DB9">
              <w:t>Datum</w:t>
            </w:r>
            <w:r w:rsidRPr="00B67DB9">
              <w:t>/uur)</w:t>
            </w:r>
            <w:r w:rsidR="00B67DB9" w:rsidRPr="00B67DB9">
              <w:t xml:space="preserve"> ev. W</w:t>
            </w:r>
            <w:r w:rsidR="00B67DB9">
              <w:t>aar? Locatie(online)</w:t>
            </w:r>
          </w:p>
        </w:tc>
      </w:tr>
      <w:tr w:rsidR="00E56175" w14:paraId="472FF35D" w14:textId="77777777" w:rsidTr="007520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9" w:type="dxa"/>
          </w:tcPr>
          <w:p w14:paraId="79D13C71" w14:textId="30EFE007" w:rsidR="00E56175" w:rsidRPr="00E56175" w:rsidRDefault="00E56175" w:rsidP="00E56175">
            <w:r w:rsidRPr="00E56175">
              <w:t>Uitnodiging tot deelname aan d</w:t>
            </w:r>
            <w:r>
              <w:t>e minicompetitie via e-mail</w:t>
            </w:r>
          </w:p>
        </w:tc>
        <w:tc>
          <w:tcPr>
            <w:tcW w:w="3962" w:type="dxa"/>
          </w:tcPr>
          <w:p w14:paraId="6B08AF0A" w14:textId="77777777" w:rsidR="00E56175" w:rsidRPr="00E56175" w:rsidRDefault="00E56175" w:rsidP="00E56175">
            <w:pPr>
              <w:cnfStyle w:val="000000100000" w:firstRow="0" w:lastRow="0" w:firstColumn="0" w:lastColumn="0" w:oddVBand="0" w:evenVBand="0" w:oddHBand="1" w:evenHBand="0" w:firstRowFirstColumn="0" w:firstRowLastColumn="0" w:lastRowFirstColumn="0" w:lastRowLastColumn="0"/>
            </w:pPr>
          </w:p>
        </w:tc>
      </w:tr>
      <w:tr w:rsidR="00E56175" w14:paraId="0FA6E03E" w14:textId="77777777" w:rsidTr="0075208D">
        <w:tc>
          <w:tcPr>
            <w:cnfStyle w:val="001000000000" w:firstRow="0" w:lastRow="0" w:firstColumn="1" w:lastColumn="0" w:oddVBand="0" w:evenVBand="0" w:oddHBand="0" w:evenHBand="0" w:firstRowFirstColumn="0" w:firstRowLastColumn="0" w:lastRowFirstColumn="0" w:lastRowLastColumn="0"/>
            <w:tcW w:w="5949" w:type="dxa"/>
          </w:tcPr>
          <w:p w14:paraId="14C31B38" w14:textId="27EBC952" w:rsidR="00E56175" w:rsidRPr="00B67DB9" w:rsidRDefault="00E56175" w:rsidP="00E56175">
            <w:r w:rsidRPr="00B67DB9">
              <w:t>Vragen aan de opdrachtgever</w:t>
            </w:r>
            <w:r w:rsidR="00B67DB9" w:rsidRPr="00B67DB9">
              <w:t xml:space="preserve"> (v</w:t>
            </w:r>
            <w:r w:rsidR="00B67DB9">
              <w:t>oor infosessie)</w:t>
            </w:r>
          </w:p>
        </w:tc>
        <w:tc>
          <w:tcPr>
            <w:tcW w:w="3962" w:type="dxa"/>
          </w:tcPr>
          <w:p w14:paraId="1BF7E207" w14:textId="31717877" w:rsidR="00E56175" w:rsidRPr="00B67DB9" w:rsidRDefault="00E56175" w:rsidP="00E56175">
            <w:pPr>
              <w:cnfStyle w:val="000000000000" w:firstRow="0" w:lastRow="0" w:firstColumn="0" w:lastColumn="0" w:oddVBand="0" w:evenVBand="0" w:oddHBand="0" w:evenHBand="0" w:firstRowFirstColumn="0" w:firstRowLastColumn="0" w:lastRowFirstColumn="0" w:lastRowLastColumn="0"/>
            </w:pPr>
          </w:p>
        </w:tc>
      </w:tr>
      <w:tr w:rsidR="00E56175" w14:paraId="1CBC00C7" w14:textId="77777777" w:rsidTr="007520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9" w:type="dxa"/>
          </w:tcPr>
          <w:p w14:paraId="626DFA38" w14:textId="2D024BF7" w:rsidR="00E56175" w:rsidRPr="00B67DB9" w:rsidRDefault="00B67DB9" w:rsidP="00E56175">
            <w:r w:rsidRPr="00B67DB9">
              <w:t>Infosessie door opdrachtgever (Q&amp;A</w:t>
            </w:r>
            <w:r>
              <w:t>)</w:t>
            </w:r>
          </w:p>
        </w:tc>
        <w:tc>
          <w:tcPr>
            <w:tcW w:w="3962" w:type="dxa"/>
          </w:tcPr>
          <w:p w14:paraId="302529A9" w14:textId="77777777" w:rsidR="00E56175" w:rsidRPr="00B67DB9" w:rsidRDefault="00E56175" w:rsidP="00E56175">
            <w:pPr>
              <w:cnfStyle w:val="000000100000" w:firstRow="0" w:lastRow="0" w:firstColumn="0" w:lastColumn="0" w:oddVBand="0" w:evenVBand="0" w:oddHBand="1" w:evenHBand="0" w:firstRowFirstColumn="0" w:firstRowLastColumn="0" w:lastRowFirstColumn="0" w:lastRowLastColumn="0"/>
            </w:pPr>
          </w:p>
        </w:tc>
      </w:tr>
      <w:tr w:rsidR="00B67DB9" w14:paraId="4A5D5AEA" w14:textId="77777777" w:rsidTr="0075208D">
        <w:tc>
          <w:tcPr>
            <w:cnfStyle w:val="001000000000" w:firstRow="0" w:lastRow="0" w:firstColumn="1" w:lastColumn="0" w:oddVBand="0" w:evenVBand="0" w:oddHBand="0" w:evenHBand="0" w:firstRowFirstColumn="0" w:firstRowLastColumn="0" w:lastRowFirstColumn="0" w:lastRowLastColumn="0"/>
            <w:tcW w:w="5949" w:type="dxa"/>
          </w:tcPr>
          <w:p w14:paraId="66490585" w14:textId="6C8C6D91" w:rsidR="00B67DB9" w:rsidRPr="00E12572" w:rsidRDefault="0075208D" w:rsidP="00E56175">
            <w:pPr>
              <w:rPr>
                <w:rFonts w:cstheme="minorHAnsi"/>
                <w:iCs/>
              </w:rPr>
            </w:pPr>
            <w:r w:rsidRPr="000F3BBD">
              <w:rPr>
                <w:rFonts w:cstheme="minorHAnsi"/>
                <w:iCs/>
              </w:rPr>
              <w:t>U</w:t>
            </w:r>
            <w:r w:rsidR="00B67DB9" w:rsidRPr="000F3BBD">
              <w:rPr>
                <w:rFonts w:cstheme="minorHAnsi"/>
                <w:iCs/>
              </w:rPr>
              <w:t>iterste indieningsdatum offerte</w:t>
            </w:r>
          </w:p>
        </w:tc>
        <w:tc>
          <w:tcPr>
            <w:tcW w:w="3962" w:type="dxa"/>
          </w:tcPr>
          <w:p w14:paraId="1A65B1A9" w14:textId="77777777" w:rsidR="00B67DB9" w:rsidRPr="00B67DB9" w:rsidRDefault="00B67DB9" w:rsidP="00E56175">
            <w:pPr>
              <w:cnfStyle w:val="000000000000" w:firstRow="0" w:lastRow="0" w:firstColumn="0" w:lastColumn="0" w:oddVBand="0" w:evenVBand="0" w:oddHBand="0" w:evenHBand="0" w:firstRowFirstColumn="0" w:firstRowLastColumn="0" w:lastRowFirstColumn="0" w:lastRowLastColumn="0"/>
            </w:pPr>
          </w:p>
        </w:tc>
      </w:tr>
      <w:tr w:rsidR="00B67DB9" w14:paraId="154E1B19" w14:textId="77777777" w:rsidTr="007520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9" w:type="dxa"/>
          </w:tcPr>
          <w:p w14:paraId="6F797A85" w14:textId="25EFE5DB" w:rsidR="00B67DB9" w:rsidRPr="00B67DB9" w:rsidRDefault="00363179" w:rsidP="00E56175">
            <w:pPr>
              <w:rPr>
                <w:rFonts w:cstheme="minorHAnsi"/>
                <w:b w:val="0"/>
                <w:bCs w:val="0"/>
                <w:iCs/>
              </w:rPr>
            </w:pPr>
            <w:r>
              <w:t xml:space="preserve"> </w:t>
            </w:r>
            <w:r w:rsidR="00D33341">
              <w:t xml:space="preserve">Jury met of zonder voorstelling van het project door de </w:t>
            </w:r>
            <w:r w:rsidR="007D5502">
              <w:t>deelnemer</w:t>
            </w:r>
          </w:p>
        </w:tc>
        <w:tc>
          <w:tcPr>
            <w:tcW w:w="3962" w:type="dxa"/>
          </w:tcPr>
          <w:p w14:paraId="225E4371" w14:textId="77777777" w:rsidR="00B67DB9" w:rsidRPr="00B67DB9" w:rsidRDefault="00B67DB9" w:rsidP="00E56175">
            <w:pPr>
              <w:cnfStyle w:val="000000100000" w:firstRow="0" w:lastRow="0" w:firstColumn="0" w:lastColumn="0" w:oddVBand="0" w:evenVBand="0" w:oddHBand="1" w:evenHBand="0" w:firstRowFirstColumn="0" w:firstRowLastColumn="0" w:lastRowFirstColumn="0" w:lastRowLastColumn="0"/>
            </w:pPr>
          </w:p>
        </w:tc>
      </w:tr>
      <w:tr w:rsidR="00B67DB9" w14:paraId="22FE30F7" w14:textId="77777777" w:rsidTr="0075208D">
        <w:tc>
          <w:tcPr>
            <w:cnfStyle w:val="001000000000" w:firstRow="0" w:lastRow="0" w:firstColumn="1" w:lastColumn="0" w:oddVBand="0" w:evenVBand="0" w:oddHBand="0" w:evenHBand="0" w:firstRowFirstColumn="0" w:firstRowLastColumn="0" w:lastRowFirstColumn="0" w:lastRowLastColumn="0"/>
            <w:tcW w:w="5949" w:type="dxa"/>
          </w:tcPr>
          <w:p w14:paraId="7B74F9A5" w14:textId="47375981" w:rsidR="00B67DB9" w:rsidRPr="00B67DB9" w:rsidRDefault="00B67DB9" w:rsidP="00E56175">
            <w:pPr>
              <w:rPr>
                <w:rFonts w:cstheme="minorHAnsi"/>
                <w:iCs/>
              </w:rPr>
            </w:pPr>
            <w:r w:rsidRPr="00B67DB9">
              <w:rPr>
                <w:rFonts w:cstheme="minorHAnsi"/>
                <w:iCs/>
              </w:rPr>
              <w:t xml:space="preserve">Beslissing opdrachtgever over het resultaat </w:t>
            </w:r>
          </w:p>
        </w:tc>
        <w:tc>
          <w:tcPr>
            <w:tcW w:w="3962" w:type="dxa"/>
          </w:tcPr>
          <w:p w14:paraId="519A2EB2" w14:textId="77777777" w:rsidR="00B67DB9" w:rsidRPr="00B67DB9" w:rsidRDefault="00B67DB9" w:rsidP="00E56175">
            <w:pPr>
              <w:cnfStyle w:val="000000000000" w:firstRow="0" w:lastRow="0" w:firstColumn="0" w:lastColumn="0" w:oddVBand="0" w:evenVBand="0" w:oddHBand="0" w:evenHBand="0" w:firstRowFirstColumn="0" w:firstRowLastColumn="0" w:lastRowFirstColumn="0" w:lastRowLastColumn="0"/>
            </w:pPr>
          </w:p>
        </w:tc>
      </w:tr>
    </w:tbl>
    <w:p w14:paraId="1B21A7FC" w14:textId="190B4466" w:rsidR="00E56175" w:rsidRDefault="00E56175" w:rsidP="00E56175"/>
    <w:p w14:paraId="604BC090" w14:textId="577FE0BC" w:rsidR="00B67DB9" w:rsidRDefault="0075208D" w:rsidP="0059490D">
      <w:pPr>
        <w:pStyle w:val="Kop2"/>
      </w:pPr>
      <w:bookmarkStart w:id="7" w:name="_Toc153528203"/>
      <w:r>
        <w:t>Gunningscriteria</w:t>
      </w:r>
      <w:bookmarkEnd w:id="7"/>
    </w:p>
    <w:p w14:paraId="5288F90C" w14:textId="2957E8C3" w:rsidR="0075208D" w:rsidRDefault="0075208D" w:rsidP="0075208D">
      <w:pPr>
        <w:jc w:val="both"/>
        <w:rPr>
          <w:rFonts w:ascii="Calibri" w:hAnsi="Calibri" w:cs="Calibri"/>
        </w:rPr>
      </w:pPr>
      <w:r w:rsidRPr="00F32561">
        <w:rPr>
          <w:rFonts w:ascii="Calibri" w:hAnsi="Calibri" w:cs="Calibri"/>
        </w:rPr>
        <w:t xml:space="preserve">De </w:t>
      </w:r>
      <w:r w:rsidR="008B6913">
        <w:rPr>
          <w:rFonts w:ascii="Calibri" w:hAnsi="Calibri" w:cs="Calibri"/>
        </w:rPr>
        <w:t>regelmatig ingediende offertes</w:t>
      </w:r>
      <w:r w:rsidRPr="00F32561">
        <w:rPr>
          <w:rFonts w:ascii="Calibri" w:hAnsi="Calibri" w:cs="Calibri"/>
        </w:rPr>
        <w:t xml:space="preserve"> van de </w:t>
      </w:r>
      <w:r>
        <w:rPr>
          <w:rFonts w:ascii="Calibri" w:hAnsi="Calibri" w:cs="Calibri"/>
        </w:rPr>
        <w:t>3</w:t>
      </w:r>
      <w:r w:rsidRPr="00F32561">
        <w:rPr>
          <w:rFonts w:ascii="Calibri" w:hAnsi="Calibri" w:cs="Calibri"/>
        </w:rPr>
        <w:t xml:space="preserve"> geselecteerde </w:t>
      </w:r>
      <w:r>
        <w:rPr>
          <w:rFonts w:ascii="Calibri" w:hAnsi="Calibri" w:cs="Calibri"/>
        </w:rPr>
        <w:t xml:space="preserve">deelnemers worden beoordeeld </w:t>
      </w:r>
      <w:r w:rsidRPr="00F32561">
        <w:rPr>
          <w:rFonts w:ascii="Calibri" w:hAnsi="Calibri" w:cs="Calibri"/>
        </w:rPr>
        <w:t>aan de hand van de ingediende documenten</w:t>
      </w:r>
      <w:r>
        <w:rPr>
          <w:rFonts w:ascii="Calibri" w:hAnsi="Calibri" w:cs="Calibri"/>
        </w:rPr>
        <w:t xml:space="preserve"> en </w:t>
      </w:r>
      <w:r w:rsidRPr="00F32561">
        <w:rPr>
          <w:rFonts w:ascii="Calibri" w:hAnsi="Calibri" w:cs="Calibri"/>
        </w:rPr>
        <w:t>op basis van de volgende gunningscriteria</w:t>
      </w:r>
      <w:r w:rsidR="008B6913">
        <w:rPr>
          <w:rFonts w:ascii="Calibri" w:hAnsi="Calibri" w:cs="Calibri"/>
        </w:rPr>
        <w:t xml:space="preserve"> met hun respectievelijk gewicht</w:t>
      </w:r>
      <w:r>
        <w:rPr>
          <w:rFonts w:ascii="Calibri" w:hAnsi="Calibri" w:cs="Calibri"/>
        </w:rPr>
        <w:t xml:space="preserve">: </w:t>
      </w:r>
    </w:p>
    <w:p w14:paraId="6BC72AB5" w14:textId="48131289" w:rsidR="0075208D" w:rsidRPr="0075208D" w:rsidRDefault="0075208D" w:rsidP="0075208D">
      <w:pPr>
        <w:jc w:val="both"/>
        <w:rPr>
          <w:rFonts w:ascii="Calibri" w:hAnsi="Calibri" w:cs="Calibri"/>
          <w:i/>
          <w:iCs/>
        </w:rPr>
      </w:pPr>
      <w:r>
        <w:rPr>
          <w:rFonts w:ascii="Calibri" w:hAnsi="Calibri" w:cs="Calibri"/>
          <w:i/>
          <w:iCs/>
        </w:rPr>
        <w:t>(</w:t>
      </w:r>
      <w:r w:rsidRPr="0075208D">
        <w:rPr>
          <w:rFonts w:ascii="Calibri" w:hAnsi="Calibri" w:cs="Calibri"/>
          <w:i/>
          <w:iCs/>
        </w:rPr>
        <w:t>De weging van de gunningscriteria bevinden zich in ieder geval binnen de hieronder opgenomen vorken</w:t>
      </w:r>
      <w:r>
        <w:rPr>
          <w:rFonts w:ascii="Calibri" w:hAnsi="Calibri" w:cs="Calibri"/>
          <w:i/>
          <w:iCs/>
        </w:rPr>
        <w:t>)</w:t>
      </w:r>
    </w:p>
    <w:tbl>
      <w:tblPr>
        <w:tblStyle w:val="Rastertabel4-Accent2"/>
        <w:tblW w:w="0" w:type="auto"/>
        <w:tblLook w:val="04A0" w:firstRow="1" w:lastRow="0" w:firstColumn="1" w:lastColumn="0" w:noHBand="0" w:noVBand="1"/>
      </w:tblPr>
      <w:tblGrid>
        <w:gridCol w:w="562"/>
        <w:gridCol w:w="6032"/>
        <w:gridCol w:w="3317"/>
      </w:tblGrid>
      <w:tr w:rsidR="0075208D" w14:paraId="78115570" w14:textId="77777777" w:rsidTr="0075208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7C73B79D" w14:textId="77777777" w:rsidR="0075208D" w:rsidRPr="0075208D" w:rsidRDefault="0075208D" w:rsidP="00403AF4">
            <w:pPr>
              <w:jc w:val="both"/>
              <w:rPr>
                <w:rFonts w:ascii="Calibri" w:hAnsi="Calibri" w:cs="Calibri"/>
                <w:b w:val="0"/>
                <w:bCs w:val="0"/>
              </w:rPr>
            </w:pPr>
          </w:p>
        </w:tc>
        <w:tc>
          <w:tcPr>
            <w:tcW w:w="6032" w:type="dxa"/>
          </w:tcPr>
          <w:p w14:paraId="52BE4A6E" w14:textId="462B0BE2" w:rsidR="0075208D" w:rsidRPr="0075208D" w:rsidRDefault="0075208D" w:rsidP="00403AF4">
            <w:pPr>
              <w:jc w:val="both"/>
              <w:cnfStyle w:val="100000000000" w:firstRow="1" w:lastRow="0" w:firstColumn="0" w:lastColumn="0" w:oddVBand="0" w:evenVBand="0" w:oddHBand="0" w:evenHBand="0" w:firstRowFirstColumn="0" w:firstRowLastColumn="0" w:lastRowFirstColumn="0" w:lastRowLastColumn="0"/>
              <w:rPr>
                <w:rFonts w:ascii="Calibri" w:hAnsi="Calibri" w:cs="Calibri"/>
                <w:b w:val="0"/>
                <w:bCs w:val="0"/>
              </w:rPr>
            </w:pPr>
            <w:r w:rsidRPr="0075208D">
              <w:rPr>
                <w:rFonts w:ascii="Calibri" w:hAnsi="Calibri" w:cs="Calibri"/>
                <w:b w:val="0"/>
                <w:bCs w:val="0"/>
              </w:rPr>
              <w:t>Criteria</w:t>
            </w:r>
          </w:p>
        </w:tc>
        <w:tc>
          <w:tcPr>
            <w:tcW w:w="3317" w:type="dxa"/>
          </w:tcPr>
          <w:p w14:paraId="693A2E5B" w14:textId="6676EA35" w:rsidR="0075208D" w:rsidRPr="0075208D" w:rsidRDefault="0075208D" w:rsidP="00403AF4">
            <w:pPr>
              <w:jc w:val="both"/>
              <w:cnfStyle w:val="100000000000" w:firstRow="1" w:lastRow="0" w:firstColumn="0" w:lastColumn="0" w:oddVBand="0" w:evenVBand="0" w:oddHBand="0" w:evenHBand="0" w:firstRowFirstColumn="0" w:firstRowLastColumn="0" w:lastRowFirstColumn="0" w:lastRowLastColumn="0"/>
              <w:rPr>
                <w:rFonts w:ascii="Calibri" w:hAnsi="Calibri" w:cs="Calibri"/>
                <w:b w:val="0"/>
                <w:bCs w:val="0"/>
              </w:rPr>
            </w:pPr>
            <w:r w:rsidRPr="0075208D">
              <w:rPr>
                <w:rFonts w:ascii="Calibri" w:hAnsi="Calibri" w:cs="Calibri"/>
                <w:b w:val="0"/>
                <w:bCs w:val="0"/>
              </w:rPr>
              <w:t>Gewicht</w:t>
            </w:r>
            <w:r>
              <w:rPr>
                <w:rFonts w:ascii="Calibri" w:hAnsi="Calibri" w:cs="Calibri"/>
                <w:b w:val="0"/>
                <w:bCs w:val="0"/>
              </w:rPr>
              <w:t xml:space="preserve"> (punten)</w:t>
            </w:r>
          </w:p>
        </w:tc>
      </w:tr>
      <w:tr w:rsidR="0075208D" w14:paraId="4A483770" w14:textId="77777777" w:rsidTr="007520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0E07D631" w14:textId="04848E65" w:rsidR="0075208D" w:rsidRPr="0075208D" w:rsidRDefault="0075208D" w:rsidP="00403AF4">
            <w:pPr>
              <w:jc w:val="both"/>
              <w:rPr>
                <w:rFonts w:ascii="Calibri" w:hAnsi="Calibri" w:cs="Calibri"/>
                <w:b w:val="0"/>
                <w:bCs w:val="0"/>
              </w:rPr>
            </w:pPr>
            <w:r>
              <w:rPr>
                <w:rFonts w:ascii="Calibri" w:hAnsi="Calibri" w:cs="Calibri"/>
                <w:b w:val="0"/>
                <w:bCs w:val="0"/>
              </w:rPr>
              <w:t>1</w:t>
            </w:r>
          </w:p>
        </w:tc>
        <w:tc>
          <w:tcPr>
            <w:tcW w:w="6032" w:type="dxa"/>
          </w:tcPr>
          <w:p w14:paraId="4C07979B" w14:textId="7E57EC0E" w:rsidR="0075208D" w:rsidRPr="0075208D" w:rsidRDefault="0075208D" w:rsidP="00403AF4">
            <w:pPr>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75208D">
              <w:rPr>
                <w:rFonts w:ascii="Calibri" w:hAnsi="Calibri" w:cs="Calibri"/>
                <w:b/>
                <w:bCs/>
              </w:rPr>
              <w:t>Prijs</w:t>
            </w:r>
            <w:r w:rsidRPr="0075208D">
              <w:rPr>
                <w:rFonts w:ascii="Calibri" w:hAnsi="Calibri" w:cs="Calibri"/>
              </w:rPr>
              <w:br/>
            </w:r>
          </w:p>
        </w:tc>
        <w:tc>
          <w:tcPr>
            <w:tcW w:w="3317" w:type="dxa"/>
          </w:tcPr>
          <w:p w14:paraId="5A500121" w14:textId="77777777" w:rsidR="0075208D" w:rsidRPr="0075208D" w:rsidRDefault="0075208D" w:rsidP="00403AF4">
            <w:pPr>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75208D">
              <w:rPr>
                <w:rFonts w:ascii="Calibri" w:hAnsi="Calibri" w:cs="Calibri"/>
              </w:rPr>
              <w:t>40 tot 100</w:t>
            </w:r>
          </w:p>
        </w:tc>
      </w:tr>
      <w:tr w:rsidR="0075208D" w14:paraId="4358BF48" w14:textId="77777777" w:rsidTr="0075208D">
        <w:tc>
          <w:tcPr>
            <w:cnfStyle w:val="001000000000" w:firstRow="0" w:lastRow="0" w:firstColumn="1" w:lastColumn="0" w:oddVBand="0" w:evenVBand="0" w:oddHBand="0" w:evenHBand="0" w:firstRowFirstColumn="0" w:firstRowLastColumn="0" w:lastRowFirstColumn="0" w:lastRowLastColumn="0"/>
            <w:tcW w:w="562" w:type="dxa"/>
          </w:tcPr>
          <w:p w14:paraId="61F87C88" w14:textId="6C575C6E" w:rsidR="0075208D" w:rsidRPr="0075208D" w:rsidRDefault="0075208D" w:rsidP="00403AF4">
            <w:pPr>
              <w:jc w:val="both"/>
              <w:rPr>
                <w:rFonts w:ascii="Calibri" w:hAnsi="Calibri" w:cs="Calibri"/>
                <w:b w:val="0"/>
                <w:bCs w:val="0"/>
              </w:rPr>
            </w:pPr>
            <w:r>
              <w:rPr>
                <w:rFonts w:ascii="Calibri" w:hAnsi="Calibri" w:cs="Calibri"/>
                <w:b w:val="0"/>
                <w:bCs w:val="0"/>
              </w:rPr>
              <w:t>2</w:t>
            </w:r>
          </w:p>
        </w:tc>
        <w:tc>
          <w:tcPr>
            <w:tcW w:w="6032" w:type="dxa"/>
          </w:tcPr>
          <w:p w14:paraId="4F83A578" w14:textId="5DB0C814" w:rsidR="0075208D" w:rsidRPr="0075208D" w:rsidRDefault="0075208D" w:rsidP="00403AF4">
            <w:pPr>
              <w:jc w:val="both"/>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75208D">
              <w:rPr>
                <w:rFonts w:ascii="Calibri" w:hAnsi="Calibri" w:cs="Calibri"/>
                <w:b/>
                <w:bCs/>
              </w:rPr>
              <w:t>Inpasbaarheid van het voorstel</w:t>
            </w:r>
            <w:r w:rsidRPr="0075208D">
              <w:rPr>
                <w:rFonts w:ascii="Calibri" w:hAnsi="Calibri" w:cs="Calibri"/>
              </w:rPr>
              <w:t xml:space="preserve"> op de specifieke locatie rekening houdend met het specifieke programma van eisen van de opdrachtgever</w:t>
            </w:r>
          </w:p>
        </w:tc>
        <w:tc>
          <w:tcPr>
            <w:tcW w:w="3317" w:type="dxa"/>
          </w:tcPr>
          <w:p w14:paraId="086FC803" w14:textId="77777777" w:rsidR="0075208D" w:rsidRPr="0075208D" w:rsidRDefault="0075208D" w:rsidP="00403AF4">
            <w:pPr>
              <w:jc w:val="both"/>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75208D">
              <w:rPr>
                <w:rFonts w:ascii="Calibri" w:hAnsi="Calibri" w:cs="Calibri"/>
              </w:rPr>
              <w:t>0 tot 50</w:t>
            </w:r>
          </w:p>
        </w:tc>
      </w:tr>
      <w:tr w:rsidR="0075208D" w14:paraId="74FDA311" w14:textId="77777777" w:rsidTr="007520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4CA09EBE" w14:textId="6E81DA73" w:rsidR="0075208D" w:rsidRPr="0075208D" w:rsidRDefault="0075208D" w:rsidP="00403AF4">
            <w:pPr>
              <w:jc w:val="both"/>
              <w:rPr>
                <w:rFonts w:ascii="Calibri" w:hAnsi="Calibri" w:cs="Calibri"/>
                <w:b w:val="0"/>
                <w:bCs w:val="0"/>
              </w:rPr>
            </w:pPr>
            <w:r>
              <w:rPr>
                <w:rFonts w:ascii="Calibri" w:hAnsi="Calibri" w:cs="Calibri"/>
                <w:b w:val="0"/>
                <w:bCs w:val="0"/>
              </w:rPr>
              <w:t>3</w:t>
            </w:r>
          </w:p>
        </w:tc>
        <w:tc>
          <w:tcPr>
            <w:tcW w:w="6032" w:type="dxa"/>
          </w:tcPr>
          <w:p w14:paraId="3EAEFCBB" w14:textId="14CE625F" w:rsidR="0075208D" w:rsidRPr="0075208D" w:rsidRDefault="0075208D" w:rsidP="00403AF4">
            <w:pPr>
              <w:jc w:val="both"/>
              <w:cnfStyle w:val="000000100000" w:firstRow="0" w:lastRow="0" w:firstColumn="0" w:lastColumn="0" w:oddVBand="0" w:evenVBand="0" w:oddHBand="1" w:evenHBand="0" w:firstRowFirstColumn="0" w:firstRowLastColumn="0" w:lastRowFirstColumn="0" w:lastRowLastColumn="0"/>
              <w:rPr>
                <w:rFonts w:ascii="Calibri" w:hAnsi="Calibri" w:cs="Calibri"/>
                <w:b/>
                <w:bCs/>
              </w:rPr>
            </w:pPr>
            <w:r w:rsidRPr="0075208D">
              <w:rPr>
                <w:rFonts w:ascii="Calibri" w:hAnsi="Calibri" w:cs="Calibri"/>
                <w:b/>
                <w:bCs/>
              </w:rPr>
              <w:t>Snelheid van productie en levering</w:t>
            </w:r>
          </w:p>
        </w:tc>
        <w:tc>
          <w:tcPr>
            <w:tcW w:w="3317" w:type="dxa"/>
          </w:tcPr>
          <w:p w14:paraId="5A226806" w14:textId="77777777" w:rsidR="0075208D" w:rsidRPr="0075208D" w:rsidRDefault="0075208D" w:rsidP="00403AF4">
            <w:pPr>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75208D">
              <w:rPr>
                <w:rFonts w:ascii="Calibri" w:hAnsi="Calibri" w:cs="Calibri"/>
              </w:rPr>
              <w:t xml:space="preserve">0 tot 50 </w:t>
            </w:r>
          </w:p>
        </w:tc>
      </w:tr>
      <w:tr w:rsidR="0075208D" w14:paraId="3023C4C5" w14:textId="77777777" w:rsidTr="0075208D">
        <w:trPr>
          <w:trHeight w:val="71"/>
        </w:trPr>
        <w:tc>
          <w:tcPr>
            <w:cnfStyle w:val="001000000000" w:firstRow="0" w:lastRow="0" w:firstColumn="1" w:lastColumn="0" w:oddVBand="0" w:evenVBand="0" w:oddHBand="0" w:evenHBand="0" w:firstRowFirstColumn="0" w:firstRowLastColumn="0" w:lastRowFirstColumn="0" w:lastRowLastColumn="0"/>
            <w:tcW w:w="562" w:type="dxa"/>
          </w:tcPr>
          <w:p w14:paraId="3CB4413C" w14:textId="77777777" w:rsidR="0075208D" w:rsidRPr="0075208D" w:rsidRDefault="0075208D" w:rsidP="00403AF4">
            <w:pPr>
              <w:jc w:val="both"/>
              <w:rPr>
                <w:rFonts w:ascii="Calibri" w:hAnsi="Calibri" w:cs="Calibri"/>
              </w:rPr>
            </w:pPr>
          </w:p>
        </w:tc>
        <w:tc>
          <w:tcPr>
            <w:tcW w:w="6032" w:type="dxa"/>
          </w:tcPr>
          <w:p w14:paraId="4165AACD" w14:textId="48F6BCC2" w:rsidR="0075208D" w:rsidRPr="0075208D" w:rsidRDefault="0075208D" w:rsidP="00403AF4">
            <w:pPr>
              <w:jc w:val="both"/>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75208D">
              <w:rPr>
                <w:rFonts w:ascii="Calibri" w:hAnsi="Calibri" w:cs="Calibri"/>
              </w:rPr>
              <w:t>Totaal gewicht gunningscriteria</w:t>
            </w:r>
          </w:p>
        </w:tc>
        <w:tc>
          <w:tcPr>
            <w:tcW w:w="3317" w:type="dxa"/>
          </w:tcPr>
          <w:p w14:paraId="74565C67" w14:textId="77777777" w:rsidR="0075208D" w:rsidRPr="0075208D" w:rsidRDefault="0075208D" w:rsidP="00403AF4">
            <w:pPr>
              <w:jc w:val="both"/>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75208D">
              <w:rPr>
                <w:rFonts w:ascii="Calibri" w:hAnsi="Calibri" w:cs="Calibri"/>
              </w:rPr>
              <w:t>100</w:t>
            </w:r>
          </w:p>
        </w:tc>
      </w:tr>
    </w:tbl>
    <w:p w14:paraId="67407C07" w14:textId="77777777" w:rsidR="0075208D" w:rsidRPr="00766FF8" w:rsidRDefault="0075208D" w:rsidP="0075208D">
      <w:pPr>
        <w:jc w:val="both"/>
        <w:rPr>
          <w:rFonts w:ascii="Calibri" w:hAnsi="Calibri" w:cs="Calibri"/>
        </w:rPr>
      </w:pPr>
    </w:p>
    <w:p w14:paraId="2C2C399A" w14:textId="61C954B7" w:rsidR="008B6913" w:rsidRDefault="008B6913" w:rsidP="0059490D">
      <w:pPr>
        <w:pStyle w:val="Kop3"/>
        <w:ind w:left="851" w:hanging="851"/>
      </w:pPr>
      <w:bookmarkStart w:id="8" w:name="_Toc153528204"/>
      <w:r>
        <w:t>Criterium prijs</w:t>
      </w:r>
      <w:bookmarkEnd w:id="8"/>
    </w:p>
    <w:p w14:paraId="389A9A67" w14:textId="18D36FBA" w:rsidR="00030D63" w:rsidRDefault="00030D63" w:rsidP="75488A8B">
      <w:pPr>
        <w:rPr>
          <w:i/>
          <w:iCs/>
        </w:rPr>
      </w:pPr>
      <w:r w:rsidRPr="75488A8B">
        <w:rPr>
          <w:i/>
          <w:iCs/>
        </w:rPr>
        <w:t>Hier beschrijft u wat dit criterium inhoudt en hoe u dit criterium gaat beoordelen.</w:t>
      </w:r>
      <w:r w:rsidR="000574BD" w:rsidRPr="75488A8B">
        <w:rPr>
          <w:i/>
          <w:iCs/>
        </w:rPr>
        <w:t xml:space="preserve"> Het gaat hier steeds over de totale </w:t>
      </w:r>
      <w:r w:rsidR="0045174D" w:rsidRPr="75488A8B">
        <w:rPr>
          <w:i/>
          <w:iCs/>
        </w:rPr>
        <w:t xml:space="preserve">kostprijs van de bouwwerken </w:t>
      </w:r>
      <w:r w:rsidR="009F067F" w:rsidRPr="75488A8B">
        <w:rPr>
          <w:i/>
          <w:iCs/>
        </w:rPr>
        <w:t>die u vergelij</w:t>
      </w:r>
      <w:r w:rsidR="005915CD" w:rsidRPr="75488A8B">
        <w:rPr>
          <w:i/>
          <w:iCs/>
        </w:rPr>
        <w:t>kt met de maximumkostprijs volgens de simulatietabel.</w:t>
      </w:r>
      <w:r w:rsidR="571988D1" w:rsidRPr="1382F169">
        <w:rPr>
          <w:i/>
          <w:iCs/>
        </w:rPr>
        <w:t xml:space="preserve"> </w:t>
      </w:r>
      <w:r w:rsidR="571988D1" w:rsidRPr="6969009A">
        <w:rPr>
          <w:i/>
          <w:iCs/>
        </w:rPr>
        <w:t xml:space="preserve">(Ook </w:t>
      </w:r>
      <w:r w:rsidR="571988D1" w:rsidRPr="36081BDC">
        <w:rPr>
          <w:i/>
          <w:iCs/>
        </w:rPr>
        <w:lastRenderedPageBreak/>
        <w:t>lokale</w:t>
      </w:r>
      <w:r w:rsidR="571988D1" w:rsidRPr="71AE5961">
        <w:rPr>
          <w:i/>
          <w:iCs/>
        </w:rPr>
        <w:t xml:space="preserve"> besturen </w:t>
      </w:r>
      <w:r w:rsidR="571988D1" w:rsidRPr="6345938A">
        <w:rPr>
          <w:i/>
          <w:iCs/>
        </w:rPr>
        <w:t xml:space="preserve">hanteren </w:t>
      </w:r>
      <w:r w:rsidR="1B7E5C0E" w:rsidRPr="6345938A">
        <w:rPr>
          <w:i/>
          <w:iCs/>
        </w:rPr>
        <w:t>de</w:t>
      </w:r>
      <w:r w:rsidR="571988D1" w:rsidRPr="6345938A">
        <w:rPr>
          <w:i/>
          <w:iCs/>
        </w:rPr>
        <w:t xml:space="preserve"> </w:t>
      </w:r>
      <w:r w:rsidR="1B7E5C0E" w:rsidRPr="0A506174">
        <w:rPr>
          <w:i/>
          <w:iCs/>
        </w:rPr>
        <w:t>simulatietabel</w:t>
      </w:r>
      <w:r w:rsidR="571988D1" w:rsidRPr="0A506174">
        <w:rPr>
          <w:i/>
          <w:iCs/>
        </w:rPr>
        <w:t xml:space="preserve"> </w:t>
      </w:r>
      <w:r w:rsidR="1B7E5C0E" w:rsidRPr="075E4F19">
        <w:rPr>
          <w:i/>
          <w:iCs/>
        </w:rPr>
        <w:t xml:space="preserve">voor de </w:t>
      </w:r>
      <w:r w:rsidR="1B7E5C0E" w:rsidRPr="54699D4F">
        <w:rPr>
          <w:i/>
          <w:iCs/>
        </w:rPr>
        <w:t>prijsbepaling</w:t>
      </w:r>
      <w:r w:rsidR="1B7E5C0E" w:rsidRPr="77FE1994">
        <w:rPr>
          <w:i/>
          <w:iCs/>
        </w:rPr>
        <w:t xml:space="preserve">. </w:t>
      </w:r>
      <w:r w:rsidR="1B7E5C0E" w:rsidRPr="1E3B518B">
        <w:rPr>
          <w:i/>
          <w:iCs/>
        </w:rPr>
        <w:t xml:space="preserve">Als lokaal bestuur </w:t>
      </w:r>
      <w:r w:rsidR="1B7E5C0E" w:rsidRPr="0B61AC7F">
        <w:rPr>
          <w:i/>
          <w:iCs/>
        </w:rPr>
        <w:t xml:space="preserve">heeft u </w:t>
      </w:r>
      <w:r w:rsidR="1B7E5C0E" w:rsidRPr="5B15B666">
        <w:rPr>
          <w:i/>
          <w:iCs/>
        </w:rPr>
        <w:t xml:space="preserve">wel de </w:t>
      </w:r>
      <w:r w:rsidR="1B7E5C0E" w:rsidRPr="52F968AF">
        <w:rPr>
          <w:i/>
          <w:iCs/>
        </w:rPr>
        <w:t>mogelijkheid</w:t>
      </w:r>
      <w:r w:rsidR="571988D1" w:rsidRPr="52F968AF">
        <w:rPr>
          <w:i/>
          <w:iCs/>
        </w:rPr>
        <w:t xml:space="preserve"> </w:t>
      </w:r>
      <w:r w:rsidR="1B7E5C0E" w:rsidRPr="2DB2518C">
        <w:rPr>
          <w:i/>
          <w:iCs/>
        </w:rPr>
        <w:t xml:space="preserve">af te wijken van </w:t>
      </w:r>
      <w:r w:rsidR="1B7E5C0E" w:rsidRPr="7ABD9FC2">
        <w:rPr>
          <w:i/>
          <w:iCs/>
        </w:rPr>
        <w:t xml:space="preserve">de leidraad </w:t>
      </w:r>
      <w:r w:rsidR="1B7E5C0E" w:rsidRPr="7EA3423F">
        <w:rPr>
          <w:i/>
          <w:iCs/>
        </w:rPr>
        <w:t xml:space="preserve">voor sociale </w:t>
      </w:r>
      <w:r w:rsidR="1B7E5C0E" w:rsidRPr="5980D671">
        <w:rPr>
          <w:i/>
          <w:iCs/>
        </w:rPr>
        <w:t>woningbouw</w:t>
      </w:r>
      <w:r w:rsidR="446AA8A9" w:rsidRPr="4EB0C63E">
        <w:rPr>
          <w:i/>
          <w:iCs/>
        </w:rPr>
        <w:t>)</w:t>
      </w:r>
      <w:r w:rsidR="571988D1" w:rsidRPr="5980D671">
        <w:rPr>
          <w:i/>
          <w:iCs/>
        </w:rPr>
        <w:t xml:space="preserve"> </w:t>
      </w:r>
    </w:p>
    <w:p w14:paraId="130A01CC" w14:textId="61411E89" w:rsidR="008B6913" w:rsidRPr="0009031A" w:rsidRDefault="00695788" w:rsidP="008B6913">
      <w:pPr>
        <w:rPr>
          <w:rFonts w:cstheme="minorHAnsi"/>
        </w:rPr>
      </w:pPr>
      <w:r w:rsidRPr="00BF3A2F">
        <w:rPr>
          <w:rFonts w:cstheme="minorHAnsi"/>
          <w:i/>
          <w:iCs/>
        </w:rPr>
        <w:t xml:space="preserve">U omschrijft </w:t>
      </w:r>
      <w:r w:rsidR="00B11748" w:rsidRPr="00BF3A2F">
        <w:rPr>
          <w:rFonts w:cstheme="minorHAnsi"/>
          <w:i/>
          <w:iCs/>
        </w:rPr>
        <w:t xml:space="preserve">zelf verder </w:t>
      </w:r>
      <w:r w:rsidR="00052D35" w:rsidRPr="00BF3A2F">
        <w:rPr>
          <w:rFonts w:cstheme="minorHAnsi"/>
          <w:i/>
          <w:iCs/>
        </w:rPr>
        <w:t>hoe u de punten op dit criterium zal toepassen</w:t>
      </w:r>
      <w:r w:rsidR="0088377B" w:rsidRPr="00BF3A2F">
        <w:rPr>
          <w:rFonts w:cstheme="minorHAnsi"/>
          <w:i/>
          <w:iCs/>
        </w:rPr>
        <w:t>.</w:t>
      </w:r>
    </w:p>
    <w:p w14:paraId="2539A10D" w14:textId="10255BC9" w:rsidR="0088377B" w:rsidRDefault="0088377B" w:rsidP="008B6913">
      <w:pPr>
        <w:rPr>
          <w:rFonts w:cstheme="minorHAnsi"/>
        </w:rPr>
      </w:pPr>
    </w:p>
    <w:p w14:paraId="507DECBF" w14:textId="3714151D" w:rsidR="008B6913" w:rsidRDefault="008B6913" w:rsidP="008B6913">
      <w:pPr>
        <w:rPr>
          <w:rFonts w:ascii="Calibri" w:hAnsi="Calibri" w:cs="Calibri"/>
          <w:color w:val="356297" w:themeColor="text2"/>
          <w:sz w:val="32"/>
          <w:szCs w:val="32"/>
        </w:rPr>
      </w:pPr>
      <w:r w:rsidRPr="008B6913">
        <w:rPr>
          <w:rFonts w:ascii="Calibri" w:hAnsi="Calibri" w:cs="Calibri"/>
          <w:color w:val="356297" w:themeColor="text2"/>
          <w:sz w:val="32"/>
          <w:szCs w:val="32"/>
        </w:rPr>
        <w:t>Kostprijs bouwwerken</w:t>
      </w:r>
    </w:p>
    <w:p w14:paraId="394B6FB9" w14:textId="77777777" w:rsidR="005B0C18" w:rsidRPr="00766FF8" w:rsidRDefault="005B0C18" w:rsidP="005B0C18">
      <w:pPr>
        <w:jc w:val="both"/>
        <w:rPr>
          <w:rFonts w:ascii="Calibri" w:hAnsi="Calibri" w:cs="Calibri"/>
          <w:lang w:val="nl"/>
        </w:rPr>
      </w:pPr>
      <w:r w:rsidRPr="00766FF8">
        <w:rPr>
          <w:rFonts w:ascii="Calibri" w:hAnsi="Calibri" w:cs="Calibri"/>
          <w:lang w:val="nl"/>
        </w:rPr>
        <w:t xml:space="preserve">De offerte vormt een overeenkomst tegen een globale prijs. </w:t>
      </w:r>
      <w:r>
        <w:rPr>
          <w:rFonts w:ascii="Calibri" w:hAnsi="Calibri" w:cs="Calibri"/>
        </w:rPr>
        <w:t>De</w:t>
      </w:r>
      <w:r w:rsidRPr="00766FF8">
        <w:rPr>
          <w:rFonts w:ascii="Calibri" w:hAnsi="Calibri" w:cs="Calibri"/>
        </w:rPr>
        <w:t xml:space="preserve"> wooneenheden</w:t>
      </w:r>
      <w:r>
        <w:rPr>
          <w:rFonts w:ascii="Calibri" w:hAnsi="Calibri" w:cs="Calibri"/>
        </w:rPr>
        <w:t xml:space="preserve"> worden </w:t>
      </w:r>
      <w:r w:rsidRPr="00766FF8">
        <w:rPr>
          <w:rFonts w:ascii="Calibri" w:hAnsi="Calibri" w:cs="Calibri"/>
        </w:rPr>
        <w:t>instapklaar op</w:t>
      </w:r>
      <w:r>
        <w:rPr>
          <w:rFonts w:ascii="Calibri" w:hAnsi="Calibri" w:cs="Calibri"/>
        </w:rPr>
        <w:t>geleverd</w:t>
      </w:r>
      <w:r w:rsidRPr="00766FF8">
        <w:rPr>
          <w:rFonts w:ascii="Calibri" w:hAnsi="Calibri" w:cs="Calibri"/>
        </w:rPr>
        <w:t>.</w:t>
      </w:r>
      <w:r w:rsidRPr="00766FF8">
        <w:rPr>
          <w:rFonts w:ascii="Calibri" w:hAnsi="Calibri" w:cs="Calibri"/>
          <w:lang w:val="nl"/>
        </w:rPr>
        <w:t xml:space="preserve"> </w:t>
      </w:r>
    </w:p>
    <w:p w14:paraId="0512D488" w14:textId="7DCA90BE" w:rsidR="008B6913" w:rsidRPr="00766FF8" w:rsidRDefault="008B6913" w:rsidP="008B6913">
      <w:pPr>
        <w:jc w:val="both"/>
        <w:rPr>
          <w:rFonts w:ascii="Calibri" w:hAnsi="Calibri" w:cs="Calibri"/>
        </w:rPr>
      </w:pPr>
      <w:r w:rsidRPr="00766FF8">
        <w:rPr>
          <w:rFonts w:ascii="Calibri" w:hAnsi="Calibri" w:cs="Calibri"/>
        </w:rPr>
        <w:t xml:space="preserve">De simulatietabel MW2023 bepaalt de maximale prijs voor de bouw van de wooneenheden. De </w:t>
      </w:r>
      <w:r w:rsidR="008662CB">
        <w:rPr>
          <w:rFonts w:ascii="Calibri" w:hAnsi="Calibri" w:cs="Calibri"/>
        </w:rPr>
        <w:t>afnemer</w:t>
      </w:r>
      <w:r w:rsidR="008662CB" w:rsidRPr="00766FF8">
        <w:rPr>
          <w:rFonts w:ascii="Calibri" w:hAnsi="Calibri" w:cs="Calibri"/>
        </w:rPr>
        <w:t xml:space="preserve"> </w:t>
      </w:r>
      <w:r w:rsidRPr="00766FF8">
        <w:rPr>
          <w:rFonts w:ascii="Calibri" w:hAnsi="Calibri" w:cs="Calibri"/>
        </w:rPr>
        <w:t>vergelijkt de vraagprijs bouwkost (excl. btw) met het ‘financieringsplafond bouwkost’. Een overschrijding van het prijsplafond bouw betekent automatisch een niet-rangschikking van de offerte.</w:t>
      </w:r>
    </w:p>
    <w:p w14:paraId="3E701237" w14:textId="77777777" w:rsidR="008B6913" w:rsidRPr="00766FF8" w:rsidRDefault="008B6913" w:rsidP="008B6913">
      <w:pPr>
        <w:rPr>
          <w:rFonts w:ascii="Calibri" w:hAnsi="Calibri" w:cs="Calibri"/>
          <w:lang w:val="nl"/>
        </w:rPr>
      </w:pPr>
    </w:p>
    <w:p w14:paraId="6C779348" w14:textId="77777777" w:rsidR="008B6913" w:rsidRPr="00766FF8" w:rsidRDefault="008B6913" w:rsidP="008B6913">
      <w:pPr>
        <w:rPr>
          <w:rFonts w:ascii="Calibri" w:hAnsi="Calibri" w:cs="Calibri"/>
        </w:rPr>
      </w:pPr>
      <w:r w:rsidRPr="00766FF8">
        <w:rPr>
          <w:rFonts w:ascii="Calibri" w:hAnsi="Calibri" w:cs="Calibri"/>
        </w:rPr>
        <w:t>De offerteprijs is exclusief:</w:t>
      </w:r>
    </w:p>
    <w:p w14:paraId="425A200D" w14:textId="77777777" w:rsidR="008B6913" w:rsidRPr="00766FF8" w:rsidRDefault="008B6913" w:rsidP="0059490D">
      <w:pPr>
        <w:numPr>
          <w:ilvl w:val="0"/>
          <w:numId w:val="19"/>
        </w:numPr>
        <w:spacing w:line="270" w:lineRule="exact"/>
        <w:rPr>
          <w:rFonts w:ascii="Calibri" w:hAnsi="Calibri" w:cs="Calibri"/>
        </w:rPr>
      </w:pPr>
      <w:r w:rsidRPr="00766FF8">
        <w:rPr>
          <w:rFonts w:ascii="Calibri" w:hAnsi="Calibri" w:cs="Calibri"/>
        </w:rPr>
        <w:t xml:space="preserve">De aansluitings- en plaatsingskosten die de netbeheerder aanrekent (elektriciteit, water, aardgas, tv, telefoon, internet) </w:t>
      </w:r>
    </w:p>
    <w:p w14:paraId="168C65F9" w14:textId="77777777" w:rsidR="008B6913" w:rsidRPr="00766FF8" w:rsidRDefault="008B6913" w:rsidP="0059490D">
      <w:pPr>
        <w:numPr>
          <w:ilvl w:val="0"/>
          <w:numId w:val="19"/>
        </w:numPr>
        <w:spacing w:line="270" w:lineRule="exact"/>
        <w:rPr>
          <w:rFonts w:ascii="Calibri" w:hAnsi="Calibri" w:cs="Calibri"/>
        </w:rPr>
      </w:pPr>
      <w:r w:rsidRPr="00766FF8">
        <w:rPr>
          <w:rFonts w:ascii="Calibri" w:hAnsi="Calibri" w:cs="Calibri"/>
        </w:rPr>
        <w:t>De plaatsing van de tellers van de netbeheerder</w:t>
      </w:r>
    </w:p>
    <w:p w14:paraId="2330AD5E" w14:textId="77777777" w:rsidR="008B6913" w:rsidRPr="00766FF8" w:rsidRDefault="008B6913" w:rsidP="0059490D">
      <w:pPr>
        <w:numPr>
          <w:ilvl w:val="0"/>
          <w:numId w:val="19"/>
        </w:numPr>
        <w:spacing w:line="270" w:lineRule="exact"/>
        <w:rPr>
          <w:rFonts w:ascii="Calibri" w:hAnsi="Calibri" w:cs="Calibri"/>
        </w:rPr>
      </w:pPr>
      <w:r w:rsidRPr="00766FF8">
        <w:rPr>
          <w:rFonts w:ascii="Calibri" w:hAnsi="Calibri" w:cs="Calibri"/>
        </w:rPr>
        <w:t>De aansluitingskosten voor riolering</w:t>
      </w:r>
    </w:p>
    <w:p w14:paraId="1D77B38F" w14:textId="77777777" w:rsidR="008B6913" w:rsidRPr="00766FF8" w:rsidRDefault="008B6913" w:rsidP="0059490D">
      <w:pPr>
        <w:numPr>
          <w:ilvl w:val="0"/>
          <w:numId w:val="19"/>
        </w:numPr>
        <w:spacing w:line="270" w:lineRule="exact"/>
        <w:rPr>
          <w:rFonts w:ascii="Calibri" w:hAnsi="Calibri" w:cs="Calibri"/>
        </w:rPr>
      </w:pPr>
      <w:r w:rsidRPr="00766FF8">
        <w:rPr>
          <w:rFonts w:ascii="Calibri" w:hAnsi="Calibri" w:cs="Calibri"/>
        </w:rPr>
        <w:t>De (eventuele) overname van scheimuren</w:t>
      </w:r>
    </w:p>
    <w:p w14:paraId="14304892" w14:textId="77777777" w:rsidR="008B6913" w:rsidRPr="00766FF8" w:rsidRDefault="008B6913" w:rsidP="0059490D">
      <w:pPr>
        <w:numPr>
          <w:ilvl w:val="0"/>
          <w:numId w:val="21"/>
        </w:numPr>
        <w:spacing w:line="270" w:lineRule="exact"/>
        <w:rPr>
          <w:rFonts w:ascii="Calibri" w:hAnsi="Calibri" w:cs="Calibri"/>
        </w:rPr>
      </w:pPr>
      <w:r w:rsidRPr="00766FF8">
        <w:rPr>
          <w:rFonts w:ascii="Calibri" w:hAnsi="Calibri" w:cs="Calibri"/>
        </w:rPr>
        <w:t xml:space="preserve">Schoringswerken en bronbemaling </w:t>
      </w:r>
    </w:p>
    <w:p w14:paraId="1B5CD7CB" w14:textId="77777777" w:rsidR="008B6913" w:rsidRPr="00766FF8" w:rsidRDefault="008B6913" w:rsidP="0059490D">
      <w:pPr>
        <w:numPr>
          <w:ilvl w:val="0"/>
          <w:numId w:val="21"/>
        </w:numPr>
        <w:spacing w:line="270" w:lineRule="exact"/>
        <w:rPr>
          <w:rFonts w:ascii="Calibri" w:hAnsi="Calibri" w:cs="Calibri"/>
        </w:rPr>
      </w:pPr>
      <w:r w:rsidRPr="00766FF8">
        <w:rPr>
          <w:rFonts w:ascii="Calibri" w:hAnsi="Calibri" w:cs="Calibri"/>
        </w:rPr>
        <w:t>Omgevings- en wegeniswerken op gronden die publiek domein worden</w:t>
      </w:r>
    </w:p>
    <w:p w14:paraId="53CF368D" w14:textId="77777777" w:rsidR="008B6913" w:rsidRPr="00766FF8" w:rsidRDefault="008B6913" w:rsidP="0059490D">
      <w:pPr>
        <w:numPr>
          <w:ilvl w:val="0"/>
          <w:numId w:val="20"/>
        </w:numPr>
        <w:spacing w:line="270" w:lineRule="exact"/>
        <w:jc w:val="both"/>
        <w:rPr>
          <w:rFonts w:ascii="Calibri" w:hAnsi="Calibri" w:cs="Calibri"/>
        </w:rPr>
      </w:pPr>
      <w:r w:rsidRPr="00766FF8">
        <w:rPr>
          <w:rFonts w:ascii="Calibri" w:hAnsi="Calibri" w:cs="Calibri"/>
        </w:rPr>
        <w:t>Niet-gesubsidieerde toe- en afvoerleidingen voor nutsvoorzieningen (als de inschrijver deze nog moet aanleggen of verplaatsen: elektriciteit, gas, water, tv- en telecommunicatiedistributie, riolering)</w:t>
      </w:r>
    </w:p>
    <w:p w14:paraId="4F6C94B7" w14:textId="77777777" w:rsidR="008B6913" w:rsidRPr="00766FF8" w:rsidRDefault="008B6913" w:rsidP="0059490D">
      <w:pPr>
        <w:pStyle w:val="Lijstalinea"/>
        <w:numPr>
          <w:ilvl w:val="0"/>
          <w:numId w:val="20"/>
        </w:numPr>
        <w:spacing w:line="270" w:lineRule="exact"/>
        <w:rPr>
          <w:rFonts w:ascii="Calibri" w:hAnsi="Calibri" w:cs="Calibri"/>
        </w:rPr>
      </w:pPr>
      <w:r w:rsidRPr="00766FF8">
        <w:rPr>
          <w:rFonts w:ascii="Calibri" w:hAnsi="Calibri" w:cs="Calibri"/>
        </w:rPr>
        <w:t xml:space="preserve">Ruimten, binnen het project, die niet voorzien zijn voor de sociale woningen zoals bv. winkels, kantoorruimte… </w:t>
      </w:r>
    </w:p>
    <w:p w14:paraId="139213FD" w14:textId="77777777" w:rsidR="008B6913" w:rsidRPr="00766FF8" w:rsidRDefault="008B6913" w:rsidP="0059490D">
      <w:pPr>
        <w:pStyle w:val="Lijstalinea"/>
        <w:numPr>
          <w:ilvl w:val="0"/>
          <w:numId w:val="20"/>
        </w:numPr>
        <w:spacing w:line="270" w:lineRule="exact"/>
        <w:rPr>
          <w:rFonts w:ascii="Calibri" w:hAnsi="Calibri" w:cs="Calibri"/>
        </w:rPr>
      </w:pPr>
      <w:r w:rsidRPr="00766FF8">
        <w:rPr>
          <w:rFonts w:ascii="Calibri" w:hAnsi="Calibri" w:cs="Calibri"/>
        </w:rPr>
        <w:t>De (eventueel) stedenbouwkundig verplichte hoogspanningscabine</w:t>
      </w:r>
    </w:p>
    <w:p w14:paraId="66158CC7" w14:textId="77777777" w:rsidR="008B6913" w:rsidRPr="00766FF8" w:rsidRDefault="008B6913" w:rsidP="0059490D">
      <w:pPr>
        <w:numPr>
          <w:ilvl w:val="0"/>
          <w:numId w:val="20"/>
        </w:numPr>
        <w:spacing w:line="270" w:lineRule="exact"/>
        <w:rPr>
          <w:rFonts w:ascii="Calibri" w:hAnsi="Calibri" w:cs="Calibri"/>
        </w:rPr>
      </w:pPr>
      <w:r w:rsidRPr="00766FF8">
        <w:rPr>
          <w:rFonts w:ascii="Calibri" w:hAnsi="Calibri" w:cs="Calibri"/>
        </w:rPr>
        <w:t>De studiekosten van het ontwerpteam</w:t>
      </w:r>
    </w:p>
    <w:p w14:paraId="63C68D26" w14:textId="77777777" w:rsidR="008B6913" w:rsidRPr="00766FF8" w:rsidRDefault="008B6913" w:rsidP="008B6913">
      <w:pPr>
        <w:pStyle w:val="Lijstalinea"/>
        <w:ind w:left="360"/>
        <w:rPr>
          <w:rFonts w:ascii="Calibri" w:hAnsi="Calibri" w:cs="Calibri"/>
          <w:b/>
        </w:rPr>
      </w:pPr>
    </w:p>
    <w:p w14:paraId="5321E95C" w14:textId="77777777" w:rsidR="008B6913" w:rsidRPr="00766FF8" w:rsidRDefault="008B6913" w:rsidP="008B6913">
      <w:pPr>
        <w:rPr>
          <w:rFonts w:ascii="Calibri" w:hAnsi="Calibri" w:cs="Calibri"/>
        </w:rPr>
      </w:pPr>
      <w:r w:rsidRPr="00766FF8">
        <w:rPr>
          <w:rFonts w:ascii="Calibri" w:hAnsi="Calibri" w:cs="Calibri"/>
        </w:rPr>
        <w:t>De offerteprijs is inclusief:</w:t>
      </w:r>
    </w:p>
    <w:p w14:paraId="5702403E" w14:textId="77777777" w:rsidR="008B6913" w:rsidRPr="00766FF8" w:rsidRDefault="008B6913" w:rsidP="0059490D">
      <w:pPr>
        <w:pStyle w:val="Lijstalinea"/>
        <w:numPr>
          <w:ilvl w:val="0"/>
          <w:numId w:val="22"/>
        </w:numPr>
        <w:spacing w:line="270" w:lineRule="exact"/>
        <w:jc w:val="both"/>
        <w:rPr>
          <w:rFonts w:ascii="Calibri" w:hAnsi="Calibri" w:cs="Calibri"/>
        </w:rPr>
      </w:pPr>
      <w:r w:rsidRPr="00766FF8">
        <w:rPr>
          <w:rFonts w:ascii="Calibri" w:hAnsi="Calibri" w:cs="Calibri"/>
        </w:rPr>
        <w:t>Alle noodzakelijke graafwerken, aansluitbochten, wachtleidingen, binnenleidingen en contactdozen, leidingen en riolering op privaat domein die nodig zijn om te voldoen aan de richtlijnen van de netbeheerders.</w:t>
      </w:r>
    </w:p>
    <w:p w14:paraId="0C6771DA" w14:textId="77777777" w:rsidR="008B6913" w:rsidRPr="00766FF8" w:rsidRDefault="008B6913" w:rsidP="0059490D">
      <w:pPr>
        <w:numPr>
          <w:ilvl w:val="0"/>
          <w:numId w:val="22"/>
        </w:numPr>
        <w:spacing w:line="270" w:lineRule="exact"/>
        <w:jc w:val="both"/>
        <w:rPr>
          <w:rFonts w:ascii="Calibri" w:hAnsi="Calibri" w:cs="Calibri"/>
          <w:lang w:val="nl"/>
        </w:rPr>
      </w:pPr>
      <w:r w:rsidRPr="00766FF8">
        <w:rPr>
          <w:rFonts w:ascii="Calibri" w:hAnsi="Calibri" w:cs="Calibri"/>
          <w:lang w:val="nl"/>
        </w:rPr>
        <w:t>De inrichting van:</w:t>
      </w:r>
    </w:p>
    <w:p w14:paraId="77877E2D" w14:textId="77777777" w:rsidR="008B6913" w:rsidRPr="00766FF8" w:rsidRDefault="008B6913" w:rsidP="0059490D">
      <w:pPr>
        <w:numPr>
          <w:ilvl w:val="1"/>
          <w:numId w:val="22"/>
        </w:numPr>
        <w:spacing w:line="270" w:lineRule="exact"/>
        <w:jc w:val="both"/>
        <w:rPr>
          <w:rFonts w:ascii="Calibri" w:hAnsi="Calibri" w:cs="Calibri"/>
          <w:lang w:val="nl"/>
        </w:rPr>
      </w:pPr>
      <w:r w:rsidRPr="00766FF8">
        <w:rPr>
          <w:rFonts w:ascii="Calibri" w:hAnsi="Calibri" w:cs="Calibri"/>
          <w:lang w:val="nl"/>
        </w:rPr>
        <w:t>De private buitenruimte, toegangspad, omheining en grasaanleg</w:t>
      </w:r>
    </w:p>
    <w:p w14:paraId="24007737" w14:textId="77777777" w:rsidR="008B6913" w:rsidRPr="00766FF8" w:rsidRDefault="008B6913" w:rsidP="0059490D">
      <w:pPr>
        <w:numPr>
          <w:ilvl w:val="1"/>
          <w:numId w:val="22"/>
        </w:numPr>
        <w:spacing w:line="270" w:lineRule="exact"/>
        <w:rPr>
          <w:rFonts w:ascii="Calibri" w:hAnsi="Calibri" w:cs="Calibri"/>
          <w:lang w:val="nl"/>
        </w:rPr>
      </w:pPr>
      <w:r w:rsidRPr="00766FF8">
        <w:rPr>
          <w:rFonts w:ascii="Calibri" w:hAnsi="Calibri" w:cs="Calibri"/>
          <w:lang w:val="nl"/>
        </w:rPr>
        <w:t>De semipublieke buitenruimte die niet overgedragen wordt naar openbaar domein</w:t>
      </w:r>
    </w:p>
    <w:p w14:paraId="5E1FF049" w14:textId="0A520A06" w:rsidR="008B6913" w:rsidRPr="008B6913" w:rsidRDefault="008B6913" w:rsidP="008B6913">
      <w:pPr>
        <w:rPr>
          <w:lang w:val="nl"/>
        </w:rPr>
      </w:pPr>
    </w:p>
    <w:p w14:paraId="08573211" w14:textId="7518DB44" w:rsidR="008B6913" w:rsidRPr="008B6913" w:rsidRDefault="00817A65" w:rsidP="008B6913">
      <w:pPr>
        <w:rPr>
          <w:rFonts w:ascii="Calibri" w:hAnsi="Calibri" w:cs="Calibri"/>
          <w:color w:val="356297" w:themeColor="text2"/>
          <w:sz w:val="32"/>
          <w:szCs w:val="32"/>
        </w:rPr>
      </w:pPr>
      <w:r>
        <w:rPr>
          <w:rFonts w:ascii="Calibri" w:hAnsi="Calibri" w:cs="Calibri"/>
          <w:color w:val="356297" w:themeColor="text2"/>
          <w:sz w:val="32"/>
          <w:szCs w:val="32"/>
        </w:rPr>
        <w:t>S</w:t>
      </w:r>
      <w:r w:rsidR="008B6913" w:rsidRPr="008B6913">
        <w:rPr>
          <w:rFonts w:ascii="Calibri" w:hAnsi="Calibri" w:cs="Calibri"/>
          <w:color w:val="356297" w:themeColor="text2"/>
          <w:sz w:val="32"/>
          <w:szCs w:val="32"/>
        </w:rPr>
        <w:t>tudiekosten</w:t>
      </w:r>
    </w:p>
    <w:p w14:paraId="3DF74933" w14:textId="77777777" w:rsidR="008B6913" w:rsidRPr="00766FF8" w:rsidRDefault="008B6913" w:rsidP="008B6913">
      <w:pPr>
        <w:jc w:val="both"/>
        <w:rPr>
          <w:rFonts w:ascii="Calibri" w:hAnsi="Calibri" w:cs="Calibri"/>
        </w:rPr>
      </w:pPr>
      <w:r>
        <w:rPr>
          <w:rFonts w:ascii="Calibri" w:hAnsi="Calibri" w:cs="Calibri"/>
        </w:rPr>
        <w:t>D</w:t>
      </w:r>
      <w:r w:rsidRPr="00766FF8">
        <w:rPr>
          <w:rFonts w:ascii="Calibri" w:hAnsi="Calibri" w:cs="Calibri"/>
        </w:rPr>
        <w:t xml:space="preserve">e studiekosten </w:t>
      </w:r>
      <w:r>
        <w:rPr>
          <w:rFonts w:ascii="Calibri" w:hAnsi="Calibri" w:cs="Calibri"/>
        </w:rPr>
        <w:t xml:space="preserve">liggen </w:t>
      </w:r>
      <w:r w:rsidRPr="00766FF8">
        <w:rPr>
          <w:rFonts w:ascii="Calibri" w:hAnsi="Calibri" w:cs="Calibri"/>
        </w:rPr>
        <w:t xml:space="preserve">forfaitair vast op 5% van het bestelbedrag realisatie (excl. 21% btw). De </w:t>
      </w:r>
      <w:r>
        <w:rPr>
          <w:rFonts w:ascii="Calibri" w:hAnsi="Calibri" w:cs="Calibri"/>
        </w:rPr>
        <w:t>deelnemer</w:t>
      </w:r>
      <w:r w:rsidRPr="00766FF8">
        <w:rPr>
          <w:rFonts w:ascii="Calibri" w:hAnsi="Calibri" w:cs="Calibri"/>
        </w:rPr>
        <w:t xml:space="preserve"> moet hiervoor geen aparte prijs opgeven in de offerte.</w:t>
      </w:r>
    </w:p>
    <w:p w14:paraId="52C01054" w14:textId="77777777" w:rsidR="008B6913" w:rsidRPr="00364A9A" w:rsidRDefault="008B6913" w:rsidP="008B6913"/>
    <w:p w14:paraId="2D3F4873" w14:textId="77777777" w:rsidR="008B6913" w:rsidRPr="00766FF8" w:rsidRDefault="008B6913" w:rsidP="008B6913">
      <w:pPr>
        <w:jc w:val="both"/>
        <w:rPr>
          <w:rFonts w:ascii="Calibri" w:hAnsi="Calibri" w:cs="Calibri"/>
        </w:rPr>
      </w:pPr>
      <w:r w:rsidRPr="00766FF8">
        <w:rPr>
          <w:rFonts w:ascii="Calibri" w:hAnsi="Calibri" w:cs="Calibri"/>
        </w:rPr>
        <w:t>Alle studiekosten tot en met de voorlopige oplevering van de wooneenheden inclusief het verkrijgen van de nodige vergunningen en de opmaak van de noodzakelijke dossiers. Deze studiekosten houden (indien noodzakelijk) o.a. volgende kosten in:</w:t>
      </w:r>
    </w:p>
    <w:p w14:paraId="6FCB26C3" w14:textId="77777777" w:rsidR="008B6913" w:rsidRPr="00766FF8" w:rsidRDefault="008B6913" w:rsidP="0059490D">
      <w:pPr>
        <w:numPr>
          <w:ilvl w:val="0"/>
          <w:numId w:val="23"/>
        </w:numPr>
        <w:rPr>
          <w:rFonts w:ascii="Calibri" w:hAnsi="Calibri" w:cs="Calibri"/>
        </w:rPr>
      </w:pPr>
      <w:r w:rsidRPr="00766FF8">
        <w:rPr>
          <w:rFonts w:ascii="Calibri" w:hAnsi="Calibri" w:cs="Calibri"/>
        </w:rPr>
        <w:t>Alle architectenkosten</w:t>
      </w:r>
    </w:p>
    <w:p w14:paraId="5F9AEF83" w14:textId="77777777" w:rsidR="008B6913" w:rsidRPr="00766FF8" w:rsidRDefault="008B6913" w:rsidP="0059490D">
      <w:pPr>
        <w:numPr>
          <w:ilvl w:val="0"/>
          <w:numId w:val="23"/>
        </w:numPr>
        <w:rPr>
          <w:rFonts w:ascii="Calibri" w:hAnsi="Calibri" w:cs="Calibri"/>
        </w:rPr>
      </w:pPr>
      <w:r w:rsidRPr="00766FF8">
        <w:rPr>
          <w:rFonts w:ascii="Calibri" w:hAnsi="Calibri" w:cs="Calibri"/>
        </w:rPr>
        <w:t>Alle studiekosten zoals stabiliteit en speciale technieken</w:t>
      </w:r>
    </w:p>
    <w:p w14:paraId="55E36B5A" w14:textId="77777777" w:rsidR="008B6913" w:rsidRPr="00766FF8" w:rsidRDefault="008B6913" w:rsidP="0059490D">
      <w:pPr>
        <w:numPr>
          <w:ilvl w:val="0"/>
          <w:numId w:val="23"/>
        </w:numPr>
        <w:rPr>
          <w:rFonts w:ascii="Calibri" w:hAnsi="Calibri" w:cs="Calibri"/>
        </w:rPr>
      </w:pPr>
      <w:r w:rsidRPr="00766FF8">
        <w:rPr>
          <w:rFonts w:ascii="Calibri" w:hAnsi="Calibri" w:cs="Calibri"/>
        </w:rPr>
        <w:t>Alle kosten voor EPB-regelgeving en -verslaggeving</w:t>
      </w:r>
    </w:p>
    <w:p w14:paraId="109A31B7" w14:textId="77777777" w:rsidR="008B6913" w:rsidRPr="00766FF8" w:rsidRDefault="008B6913" w:rsidP="0059490D">
      <w:pPr>
        <w:numPr>
          <w:ilvl w:val="0"/>
          <w:numId w:val="23"/>
        </w:numPr>
        <w:rPr>
          <w:rFonts w:ascii="Calibri" w:hAnsi="Calibri" w:cs="Calibri"/>
        </w:rPr>
      </w:pPr>
      <w:r w:rsidRPr="00766FF8">
        <w:rPr>
          <w:rFonts w:ascii="Calibri" w:hAnsi="Calibri" w:cs="Calibri"/>
        </w:rPr>
        <w:lastRenderedPageBreak/>
        <w:t>Alle kosten voor de veiligheidscoördinatie ontwerp en verwezenlijking</w:t>
      </w:r>
    </w:p>
    <w:p w14:paraId="0672010A" w14:textId="77777777" w:rsidR="008B6913" w:rsidRPr="00766FF8" w:rsidRDefault="008B6913" w:rsidP="0059490D">
      <w:pPr>
        <w:numPr>
          <w:ilvl w:val="0"/>
          <w:numId w:val="23"/>
        </w:numPr>
        <w:rPr>
          <w:rFonts w:ascii="Calibri" w:hAnsi="Calibri" w:cs="Calibri"/>
        </w:rPr>
      </w:pPr>
      <w:r w:rsidRPr="00766FF8">
        <w:rPr>
          <w:rFonts w:ascii="Calibri" w:hAnsi="Calibri" w:cs="Calibri"/>
        </w:rPr>
        <w:t>Alle kosten voor ventilatieverslaggeving</w:t>
      </w:r>
    </w:p>
    <w:p w14:paraId="5E9EA204" w14:textId="77777777" w:rsidR="008B6913" w:rsidRPr="00766FF8" w:rsidRDefault="008B6913" w:rsidP="0059490D">
      <w:pPr>
        <w:numPr>
          <w:ilvl w:val="0"/>
          <w:numId w:val="23"/>
        </w:numPr>
        <w:rPr>
          <w:rFonts w:ascii="Calibri" w:hAnsi="Calibri" w:cs="Calibri"/>
        </w:rPr>
      </w:pPr>
      <w:r w:rsidRPr="00766FF8">
        <w:rPr>
          <w:rFonts w:ascii="Calibri" w:hAnsi="Calibri" w:cs="Calibri"/>
        </w:rPr>
        <w:t>Alle andere noodzakelijke studiekosten</w:t>
      </w:r>
    </w:p>
    <w:p w14:paraId="2FE2F6CE" w14:textId="2C89591B" w:rsidR="0075208D" w:rsidRDefault="0075208D" w:rsidP="0075208D">
      <w:pPr>
        <w:jc w:val="both"/>
        <w:rPr>
          <w:rFonts w:ascii="Calibri" w:hAnsi="Calibri" w:cs="Calibri"/>
        </w:rPr>
      </w:pPr>
      <w:r>
        <w:rPr>
          <w:rFonts w:ascii="Calibri" w:hAnsi="Calibri" w:cs="Calibri"/>
        </w:rPr>
        <w:t xml:space="preserve">De </w:t>
      </w:r>
      <w:r w:rsidRPr="00766FF8">
        <w:rPr>
          <w:rFonts w:ascii="Calibri" w:hAnsi="Calibri" w:cs="Calibri"/>
        </w:rPr>
        <w:t xml:space="preserve">opdracht wordt gegund aan de deelnemer die in het kader van de gevoerde minicompetitie de offerte indient met de beste prijs-kwaliteitsverhouding. </w:t>
      </w:r>
    </w:p>
    <w:p w14:paraId="70A4FDBB" w14:textId="40BBBF87" w:rsidR="005B0C18" w:rsidRDefault="005B0C18" w:rsidP="0059490D">
      <w:pPr>
        <w:pStyle w:val="Kop3"/>
        <w:ind w:left="851" w:hanging="851"/>
      </w:pPr>
      <w:bookmarkStart w:id="9" w:name="_Toc153528205"/>
      <w:r>
        <w:t>Criterium i</w:t>
      </w:r>
      <w:r w:rsidRPr="005B0C18">
        <w:t>npasbaarheid van het voorstel</w:t>
      </w:r>
      <w:bookmarkEnd w:id="9"/>
    </w:p>
    <w:p w14:paraId="7DAF83F1" w14:textId="57464D69" w:rsidR="005B0C18" w:rsidRPr="00012E7D" w:rsidRDefault="001033A6" w:rsidP="005B0C18">
      <w:pPr>
        <w:rPr>
          <w:i/>
          <w:iCs/>
        </w:rPr>
      </w:pPr>
      <w:r w:rsidRPr="00012E7D">
        <w:rPr>
          <w:i/>
          <w:iCs/>
        </w:rPr>
        <w:t>H</w:t>
      </w:r>
      <w:r w:rsidR="006F30E9">
        <w:rPr>
          <w:i/>
          <w:iCs/>
        </w:rPr>
        <w:t>ier beschrijft u h</w:t>
      </w:r>
      <w:r w:rsidRPr="00012E7D">
        <w:rPr>
          <w:i/>
          <w:iCs/>
        </w:rPr>
        <w:t>et</w:t>
      </w:r>
      <w:r w:rsidR="005B0C18" w:rsidRPr="00012E7D">
        <w:rPr>
          <w:i/>
          <w:iCs/>
        </w:rPr>
        <w:t xml:space="preserve"> programma van eisen van de</w:t>
      </w:r>
      <w:r w:rsidR="00C610B4">
        <w:rPr>
          <w:i/>
          <w:iCs/>
        </w:rPr>
        <w:t xml:space="preserve"> specifieke </w:t>
      </w:r>
      <w:r w:rsidR="005B0C18" w:rsidRPr="00502F71">
        <w:rPr>
          <w:i/>
          <w:iCs/>
        </w:rPr>
        <w:t>opdracht</w:t>
      </w:r>
      <w:r w:rsidR="00675AB6">
        <w:rPr>
          <w:i/>
          <w:iCs/>
        </w:rPr>
        <w:t xml:space="preserve"> en hoe u dit criterium gaat beoordelen</w:t>
      </w:r>
      <w:r w:rsidR="00012E7D">
        <w:rPr>
          <w:i/>
          <w:iCs/>
        </w:rPr>
        <w:t>.</w:t>
      </w:r>
    </w:p>
    <w:p w14:paraId="2774DC4E" w14:textId="5165B5F4" w:rsidR="005B0C18" w:rsidRDefault="005B0C18" w:rsidP="0059490D">
      <w:pPr>
        <w:pStyle w:val="Kop3"/>
        <w:ind w:left="851" w:hanging="851"/>
      </w:pPr>
      <w:bookmarkStart w:id="10" w:name="_Toc153528206"/>
      <w:r>
        <w:t>Criterium s</w:t>
      </w:r>
      <w:r w:rsidRPr="005B0C18">
        <w:t>nelheid van productie en levering</w:t>
      </w:r>
      <w:bookmarkEnd w:id="10"/>
    </w:p>
    <w:p w14:paraId="46021FCA" w14:textId="01712905" w:rsidR="005B0C18" w:rsidRDefault="00883287" w:rsidP="005B0C18">
      <w:pPr>
        <w:rPr>
          <w:i/>
          <w:iCs/>
        </w:rPr>
      </w:pPr>
      <w:bookmarkStart w:id="11" w:name="_Hlk153446300"/>
      <w:r w:rsidRPr="00675AB6">
        <w:rPr>
          <w:i/>
          <w:iCs/>
        </w:rPr>
        <w:t xml:space="preserve">Hier beschrijft u </w:t>
      </w:r>
      <w:r w:rsidR="001B2A11" w:rsidRPr="00675AB6">
        <w:rPr>
          <w:i/>
          <w:iCs/>
        </w:rPr>
        <w:t>wat dit criterium inhoudt en hoe u dit criterium gaat beoordelen</w:t>
      </w:r>
      <w:r w:rsidR="00675AB6" w:rsidRPr="00675AB6">
        <w:rPr>
          <w:i/>
          <w:iCs/>
        </w:rPr>
        <w:t>.</w:t>
      </w:r>
      <w:bookmarkEnd w:id="11"/>
      <w:r w:rsidR="005C4178">
        <w:rPr>
          <w:i/>
          <w:iCs/>
        </w:rPr>
        <w:t xml:space="preserve"> </w:t>
      </w:r>
      <w:r w:rsidR="004F6614">
        <w:rPr>
          <w:i/>
          <w:iCs/>
        </w:rPr>
        <w:t>Ter inspiratie kan u gebruikmaken van h</w:t>
      </w:r>
      <w:r w:rsidR="005C4178">
        <w:rPr>
          <w:i/>
          <w:iCs/>
        </w:rPr>
        <w:t>et bestek van de raamovereenkomst</w:t>
      </w:r>
      <w:r w:rsidR="004F6614">
        <w:rPr>
          <w:i/>
          <w:iCs/>
        </w:rPr>
        <w:t>.</w:t>
      </w:r>
    </w:p>
    <w:p w14:paraId="0E28DC2E" w14:textId="2413379C" w:rsidR="005B0C18" w:rsidRDefault="005B0C18" w:rsidP="0059490D">
      <w:pPr>
        <w:pStyle w:val="Kop2"/>
      </w:pPr>
      <w:bookmarkStart w:id="12" w:name="_Toc153528207"/>
      <w:r>
        <w:t>Jury</w:t>
      </w:r>
      <w:bookmarkEnd w:id="12"/>
    </w:p>
    <w:p w14:paraId="274F9D5F" w14:textId="68C2A460" w:rsidR="0075208D" w:rsidRDefault="0075208D" w:rsidP="0075208D">
      <w:pPr>
        <w:jc w:val="both"/>
      </w:pPr>
      <w:r>
        <w:t xml:space="preserve">Een projectjury adviseert de </w:t>
      </w:r>
      <w:r w:rsidRPr="00A1068B">
        <w:t xml:space="preserve">gunning van de </w:t>
      </w:r>
      <w:r>
        <w:t>opdracht en bestaat uit:</w:t>
      </w:r>
    </w:p>
    <w:p w14:paraId="3455037A" w14:textId="504D678E" w:rsidR="0075208D" w:rsidRDefault="005B0C18" w:rsidP="0059490D">
      <w:pPr>
        <w:pStyle w:val="Lijstalinea"/>
        <w:numPr>
          <w:ilvl w:val="0"/>
          <w:numId w:val="17"/>
        </w:numPr>
        <w:spacing w:line="270" w:lineRule="exact"/>
        <w:jc w:val="both"/>
      </w:pPr>
      <w:r w:rsidRPr="009A5B9F">
        <w:t>Afgevaardigde</w:t>
      </w:r>
      <w:r>
        <w:t>(</w:t>
      </w:r>
      <w:r w:rsidRPr="009A5B9F">
        <w:t>n</w:t>
      </w:r>
      <w:r>
        <w:t>)</w:t>
      </w:r>
      <w:r w:rsidRPr="009A5B9F">
        <w:t xml:space="preserve"> </w:t>
      </w:r>
      <w:r>
        <w:t>van d</w:t>
      </w:r>
      <w:r w:rsidR="0075208D">
        <w:t>e woonmaatschappij</w:t>
      </w:r>
    </w:p>
    <w:p w14:paraId="3C73417A" w14:textId="5B44ECC3" w:rsidR="0075208D" w:rsidRDefault="0075208D" w:rsidP="0059490D">
      <w:pPr>
        <w:pStyle w:val="Lijstalinea"/>
        <w:numPr>
          <w:ilvl w:val="0"/>
          <w:numId w:val="17"/>
        </w:numPr>
        <w:spacing w:line="270" w:lineRule="exact"/>
        <w:jc w:val="both"/>
      </w:pPr>
      <w:r w:rsidRPr="009A5B9F">
        <w:t>Afgevaardigde</w:t>
      </w:r>
      <w:r w:rsidR="005B0C18">
        <w:t>(</w:t>
      </w:r>
      <w:r w:rsidRPr="009A5B9F">
        <w:t>n</w:t>
      </w:r>
      <w:r w:rsidR="005B0C18">
        <w:t>)</w:t>
      </w:r>
      <w:r w:rsidRPr="009A5B9F">
        <w:t xml:space="preserve"> van de gemeente waar het project wordt gerealiseerd</w:t>
      </w:r>
    </w:p>
    <w:p w14:paraId="2CA3BD36" w14:textId="2D786D47" w:rsidR="0075208D" w:rsidRDefault="0075208D" w:rsidP="0059490D">
      <w:pPr>
        <w:pStyle w:val="Lijstalinea"/>
        <w:numPr>
          <w:ilvl w:val="0"/>
          <w:numId w:val="17"/>
        </w:numPr>
        <w:spacing w:line="270" w:lineRule="exact"/>
        <w:jc w:val="both"/>
      </w:pPr>
      <w:r>
        <w:t>De projectverantwoordelijke architectuur</w:t>
      </w:r>
      <w:r w:rsidR="008B6913">
        <w:t xml:space="preserve"> van Wonen in Vlaanderen</w:t>
      </w:r>
    </w:p>
    <w:p w14:paraId="209E9CEE" w14:textId="77777777" w:rsidR="0075208D" w:rsidRPr="00A5566D" w:rsidRDefault="0075208D" w:rsidP="0059490D">
      <w:pPr>
        <w:pStyle w:val="Lijstalinea"/>
        <w:numPr>
          <w:ilvl w:val="0"/>
          <w:numId w:val="17"/>
        </w:numPr>
        <w:spacing w:line="270" w:lineRule="exact"/>
        <w:jc w:val="both"/>
        <w:rPr>
          <w:i/>
          <w:iCs/>
        </w:rPr>
      </w:pPr>
      <w:r w:rsidRPr="00A5566D">
        <w:rPr>
          <w:i/>
          <w:iCs/>
        </w:rPr>
        <w:t>xxx</w:t>
      </w:r>
    </w:p>
    <w:p w14:paraId="7FF727E8" w14:textId="77777777" w:rsidR="0075208D" w:rsidRDefault="0075208D" w:rsidP="00E15F29">
      <w:pPr>
        <w:jc w:val="both"/>
        <w:rPr>
          <w:rFonts w:ascii="Calibri" w:eastAsiaTheme="majorEastAsia" w:hAnsi="Calibri" w:cs="Calibri"/>
          <w:color w:val="17465B"/>
        </w:rPr>
      </w:pPr>
    </w:p>
    <w:p w14:paraId="6999C008" w14:textId="77777777" w:rsidR="004C16CC" w:rsidRPr="00430096" w:rsidRDefault="00E15F29" w:rsidP="00E15F29">
      <w:pPr>
        <w:jc w:val="both"/>
        <w:rPr>
          <w:rFonts w:ascii="Calibri" w:eastAsiaTheme="majorEastAsia" w:hAnsi="Calibri" w:cs="Calibri"/>
        </w:rPr>
      </w:pPr>
      <w:r w:rsidRPr="00430096">
        <w:rPr>
          <w:rFonts w:ascii="Calibri" w:eastAsiaTheme="majorEastAsia" w:hAnsi="Calibri" w:cs="Calibri"/>
        </w:rPr>
        <w:t xml:space="preserve">De samenstelling </w:t>
      </w:r>
      <w:r w:rsidR="006B3B70" w:rsidRPr="00430096">
        <w:rPr>
          <w:rFonts w:ascii="Calibri" w:eastAsiaTheme="majorEastAsia" w:hAnsi="Calibri" w:cs="Calibri"/>
        </w:rPr>
        <w:t xml:space="preserve">en de grootte </w:t>
      </w:r>
      <w:r w:rsidRPr="00430096">
        <w:rPr>
          <w:rFonts w:ascii="Calibri" w:eastAsiaTheme="majorEastAsia" w:hAnsi="Calibri" w:cs="Calibri"/>
        </w:rPr>
        <w:t>van de jury kan wijzigen</w:t>
      </w:r>
      <w:r w:rsidR="006B3B70" w:rsidRPr="00430096">
        <w:rPr>
          <w:rFonts w:ascii="Calibri" w:eastAsiaTheme="majorEastAsia" w:hAnsi="Calibri" w:cs="Calibri"/>
        </w:rPr>
        <w:t xml:space="preserve"> indien hier naar het oordeel van de </w:t>
      </w:r>
      <w:r w:rsidR="004C16CC" w:rsidRPr="00430096">
        <w:rPr>
          <w:rFonts w:ascii="Calibri" w:eastAsiaTheme="majorEastAsia" w:hAnsi="Calibri" w:cs="Calibri"/>
        </w:rPr>
        <w:t>aanbestedende overheid aanleiding of nood aan is.</w:t>
      </w:r>
    </w:p>
    <w:p w14:paraId="32F3D4E4" w14:textId="69F4A639" w:rsidR="00E15F29" w:rsidRPr="004C16CC" w:rsidRDefault="00E15F29" w:rsidP="004C16CC">
      <w:pPr>
        <w:jc w:val="both"/>
        <w:rPr>
          <w:rFonts w:ascii="Calibri" w:eastAsiaTheme="majorEastAsia" w:hAnsi="Calibri" w:cs="Calibri"/>
          <w:color w:val="17465B"/>
        </w:rPr>
      </w:pPr>
      <w:r>
        <w:rPr>
          <w:rFonts w:ascii="Calibri" w:eastAsiaTheme="majorEastAsia" w:hAnsi="Calibri" w:cs="Calibri"/>
          <w:color w:val="17465B"/>
        </w:rPr>
        <w:t xml:space="preserve"> </w:t>
      </w:r>
    </w:p>
    <w:p w14:paraId="47C2DA21" w14:textId="1DCA3476" w:rsidR="0075208D" w:rsidRPr="00D84C28" w:rsidRDefault="0075208D" w:rsidP="0075208D">
      <w:pPr>
        <w:jc w:val="both"/>
      </w:pPr>
      <w:r w:rsidRPr="00D84C28">
        <w:t>De definitieve beslissing wordt</w:t>
      </w:r>
      <w:r>
        <w:t xml:space="preserve">, in het geval dat de opdrachtgever een woonmaatschappij is, </w:t>
      </w:r>
      <w:r w:rsidR="00CF072A">
        <w:t xml:space="preserve">bekrachtigd </w:t>
      </w:r>
      <w:r w:rsidRPr="00D84C28">
        <w:t xml:space="preserve">door de </w:t>
      </w:r>
      <w:r>
        <w:t>r</w:t>
      </w:r>
      <w:r w:rsidRPr="00D84C28">
        <w:t xml:space="preserve">aad van </w:t>
      </w:r>
      <w:r>
        <w:t>b</w:t>
      </w:r>
      <w:r w:rsidRPr="00D84C28">
        <w:t>estuu</w:t>
      </w:r>
      <w:r>
        <w:t>r van de woonmaatschappij.</w:t>
      </w:r>
    </w:p>
    <w:p w14:paraId="1936FEBB" w14:textId="3F3C4497" w:rsidR="0075208D" w:rsidRDefault="0075208D" w:rsidP="0075208D">
      <w:pPr>
        <w:jc w:val="both"/>
      </w:pPr>
      <w:r w:rsidRPr="00A04ED6">
        <w:t>De opdrachtgever behoudt zich het recht voor om aan het ontwerp tijdens het verder</w:t>
      </w:r>
      <w:r w:rsidR="005D44B1">
        <w:t>e</w:t>
      </w:r>
      <w:r w:rsidRPr="00A04ED6">
        <w:t xml:space="preserve"> verloop van het dossier, wijzigingen te laten aanbrengen.</w:t>
      </w:r>
    </w:p>
    <w:p w14:paraId="6DB1A935" w14:textId="77777777" w:rsidR="006E3E85" w:rsidRDefault="006E3E85" w:rsidP="0075208D">
      <w:pPr>
        <w:jc w:val="both"/>
      </w:pPr>
    </w:p>
    <w:p w14:paraId="2B3F64C3" w14:textId="4BC96429" w:rsidR="006E3E85" w:rsidRDefault="006E3E85" w:rsidP="002E3F3B">
      <w:pPr>
        <w:pStyle w:val="Kop2"/>
      </w:pPr>
      <w:r>
        <w:t>Biedvergoeding</w:t>
      </w:r>
    </w:p>
    <w:p w14:paraId="0CA3CC8E" w14:textId="3A095C7D" w:rsidR="006E3E85" w:rsidRPr="006E3E85" w:rsidRDefault="006E3E85" w:rsidP="002E3F3B">
      <w:r>
        <w:t>Uitgezonderd de laureaat van de wedstrijd zullen de kandidaat-inschrijvers die deelnamen, en niet op een uitsluitingscriterium stuitten, een biedvergoeding van x euro ontvangen.</w:t>
      </w:r>
    </w:p>
    <w:p w14:paraId="020E4F33" w14:textId="77777777" w:rsidR="005B0C18" w:rsidRPr="005B0C18" w:rsidRDefault="005B0C18" w:rsidP="0059490D">
      <w:pPr>
        <w:pStyle w:val="Kop1"/>
      </w:pPr>
      <w:bookmarkStart w:id="13" w:name="_Toc153528208"/>
      <w:r w:rsidRPr="005B0C18">
        <w:t>Randvoorwaarden of specifieke vereisten</w:t>
      </w:r>
      <w:bookmarkEnd w:id="13"/>
    </w:p>
    <w:p w14:paraId="636B9633" w14:textId="2E2D5B47" w:rsidR="005B0C18" w:rsidRDefault="006500F5" w:rsidP="0059490D">
      <w:pPr>
        <w:pStyle w:val="Kop2"/>
      </w:pPr>
      <w:bookmarkStart w:id="14" w:name="_Toc153528209"/>
      <w:r>
        <w:t>A</w:t>
      </w:r>
      <w:r w:rsidR="005B0C18" w:rsidRPr="00B8471C">
        <w:t>mbitie opdrachtgever</w:t>
      </w:r>
      <w:bookmarkEnd w:id="14"/>
    </w:p>
    <w:p w14:paraId="6A5506EE" w14:textId="7FF06C28" w:rsidR="00D00A24" w:rsidRDefault="00D00A24" w:rsidP="00D00A24">
      <w:r>
        <w:t>Het doel is om de uiteindelijke (sociale) huurder of koper een betaalbare, veilige, gezonde, energiezuinige, milieu- en gebruiksvriendelijke woning aan te bieden.</w:t>
      </w:r>
    </w:p>
    <w:p w14:paraId="5AF7D417" w14:textId="77777777" w:rsidR="00D00A24" w:rsidRDefault="00D00A24" w:rsidP="00D00A24"/>
    <w:p w14:paraId="7395BD1B" w14:textId="609AD2C3" w:rsidR="00D00A24" w:rsidRDefault="00D00A24" w:rsidP="00D00A24">
      <w:r>
        <w:t xml:space="preserve">Voor sociale woningbouw gebeurt de beoordeling van uw offerte op basis van de </w:t>
      </w:r>
      <w:hyperlink r:id="rId15" w:history="1">
        <w:r w:rsidRPr="00D00A24">
          <w:rPr>
            <w:rStyle w:val="Hyperlink"/>
          </w:rPr>
          <w:t>Ontwerpleidraad sociale woningbouw 2022</w:t>
        </w:r>
      </w:hyperlink>
      <w:r>
        <w:t xml:space="preserve"> en </w:t>
      </w:r>
      <w:hyperlink r:id="rId16" w:history="1">
        <w:r w:rsidRPr="00D00A24">
          <w:rPr>
            <w:rStyle w:val="Hyperlink"/>
          </w:rPr>
          <w:t>het Bouwtechnisch Bestek Woningbouw</w:t>
        </w:r>
      </w:hyperlink>
      <w:r>
        <w:t>.</w:t>
      </w:r>
    </w:p>
    <w:p w14:paraId="4B8041D1" w14:textId="77777777" w:rsidR="00D00A24" w:rsidRPr="00D00A24" w:rsidRDefault="00D00A24" w:rsidP="00D00A24"/>
    <w:p w14:paraId="3AADFD56" w14:textId="77777777" w:rsidR="00D00A24" w:rsidRPr="00EC0AF1" w:rsidRDefault="00D00A24" w:rsidP="00D00A24">
      <w:pPr>
        <w:jc w:val="both"/>
      </w:pPr>
      <w:r w:rsidRPr="00EC0AF1">
        <w:t xml:space="preserve">Daarnaast </w:t>
      </w:r>
      <w:r>
        <w:t>hecht de woonmaatschappij groot belang aan:</w:t>
      </w:r>
    </w:p>
    <w:p w14:paraId="3FDCAAA7" w14:textId="77777777" w:rsidR="00D00A24" w:rsidRPr="00772375" w:rsidRDefault="00D00A24" w:rsidP="0059490D">
      <w:pPr>
        <w:pStyle w:val="Vlottetekst-roodMSF"/>
        <w:numPr>
          <w:ilvl w:val="0"/>
          <w:numId w:val="18"/>
        </w:numPr>
        <w:spacing w:line="270" w:lineRule="exact"/>
        <w:rPr>
          <w:i/>
          <w:iCs/>
          <w:lang w:val="nl-NL"/>
        </w:rPr>
      </w:pPr>
      <w:r w:rsidRPr="00772375">
        <w:rPr>
          <w:i/>
          <w:iCs/>
          <w:lang w:val="nl-NL"/>
        </w:rPr>
        <w:t xml:space="preserve">Opdrachtomschrijving: een duidelijke start van elk project via een uitgewerkte projectdefinitie; </w:t>
      </w:r>
    </w:p>
    <w:p w14:paraId="0F8B9D6A" w14:textId="77777777" w:rsidR="00D00A24" w:rsidRPr="00772375" w:rsidRDefault="00D00A24" w:rsidP="0059490D">
      <w:pPr>
        <w:pStyle w:val="Vlottetekst-roodMSF"/>
        <w:numPr>
          <w:ilvl w:val="0"/>
          <w:numId w:val="18"/>
        </w:numPr>
        <w:spacing w:line="270" w:lineRule="exact"/>
        <w:rPr>
          <w:i/>
          <w:iCs/>
          <w:lang w:val="nl-NL"/>
        </w:rPr>
      </w:pPr>
      <w:r w:rsidRPr="00772375">
        <w:rPr>
          <w:i/>
          <w:iCs/>
          <w:lang w:val="nl-NL"/>
        </w:rPr>
        <w:t xml:space="preserve">Ruimtelijke kwaliteit: een geïntegreerde opvatting van architectuurkwaliteit en stedenbouwkundige context (woonomgeving); </w:t>
      </w:r>
    </w:p>
    <w:p w14:paraId="7A22AFB0" w14:textId="77777777" w:rsidR="00D00A24" w:rsidRPr="00772375" w:rsidRDefault="00D00A24" w:rsidP="0059490D">
      <w:pPr>
        <w:pStyle w:val="Vlottetekst-roodMSF"/>
        <w:numPr>
          <w:ilvl w:val="0"/>
          <w:numId w:val="18"/>
        </w:numPr>
        <w:spacing w:line="270" w:lineRule="exact"/>
        <w:rPr>
          <w:i/>
          <w:iCs/>
          <w:lang w:val="nl-NL"/>
        </w:rPr>
      </w:pPr>
      <w:r w:rsidRPr="00772375">
        <w:rPr>
          <w:i/>
          <w:iCs/>
          <w:lang w:val="nl-NL"/>
        </w:rPr>
        <w:t>Economisch bouwen: beheersen van de bouwkost bij aanvang, gedurende het bouwproces en na oplevering. Dit betekent dat in elke fase van het traject de raming zal afgetoetst worden aan de normen van Wonen in Vlaanderen;</w:t>
      </w:r>
    </w:p>
    <w:p w14:paraId="1FBAFE62" w14:textId="77777777" w:rsidR="00D00A24" w:rsidRPr="00772375" w:rsidRDefault="00D00A24" w:rsidP="0059490D">
      <w:pPr>
        <w:pStyle w:val="Vlottetekst-roodMSF"/>
        <w:numPr>
          <w:ilvl w:val="0"/>
          <w:numId w:val="18"/>
        </w:numPr>
        <w:spacing w:line="270" w:lineRule="exact"/>
        <w:rPr>
          <w:i/>
          <w:iCs/>
          <w:lang w:val="nl-NL"/>
        </w:rPr>
      </w:pPr>
      <w:r w:rsidRPr="00772375">
        <w:rPr>
          <w:i/>
          <w:iCs/>
          <w:lang w:val="nl-NL"/>
        </w:rPr>
        <w:t xml:space="preserve">Duurzaam bouwen: zowel op vlak van economie en ecologie, waarbij er steeds een evenwicht wordt gezocht tussen kostprijs op korte en op lange termijn; </w:t>
      </w:r>
    </w:p>
    <w:p w14:paraId="63BDAA6D" w14:textId="77777777" w:rsidR="00D00A24" w:rsidRPr="00772375" w:rsidRDefault="00D00A24" w:rsidP="0059490D">
      <w:pPr>
        <w:pStyle w:val="Vlottetekst-roodMSF"/>
        <w:numPr>
          <w:ilvl w:val="0"/>
          <w:numId w:val="18"/>
        </w:numPr>
        <w:spacing w:line="270" w:lineRule="exact"/>
        <w:rPr>
          <w:i/>
          <w:iCs/>
          <w:lang w:val="nl-NL"/>
        </w:rPr>
      </w:pPr>
      <w:r w:rsidRPr="00772375">
        <w:rPr>
          <w:i/>
          <w:iCs/>
          <w:lang w:val="nl-NL"/>
        </w:rPr>
        <w:t xml:space="preserve">Procesbereidheid: waar nodig en wenselijk mee zoeken naar oplossingen om wijzigingen en onvoorziene omstandigheden op een creatieve en flexibele manier op te vangen; </w:t>
      </w:r>
    </w:p>
    <w:p w14:paraId="7E3FF39B" w14:textId="77777777" w:rsidR="00D00A24" w:rsidRPr="00772375" w:rsidRDefault="00D00A24" w:rsidP="0059490D">
      <w:pPr>
        <w:pStyle w:val="Vlottetekst-roodMSF"/>
        <w:numPr>
          <w:ilvl w:val="0"/>
          <w:numId w:val="18"/>
        </w:numPr>
        <w:spacing w:line="270" w:lineRule="exact"/>
        <w:rPr>
          <w:i/>
          <w:iCs/>
          <w:lang w:val="nl-NL"/>
        </w:rPr>
      </w:pPr>
      <w:r w:rsidRPr="00772375">
        <w:rPr>
          <w:i/>
          <w:iCs/>
          <w:lang w:val="nl-NL"/>
        </w:rPr>
        <w:t>Bewaking van de timing en proactief werken;</w:t>
      </w:r>
    </w:p>
    <w:p w14:paraId="7671839B" w14:textId="77777777" w:rsidR="00D00A24" w:rsidRDefault="00D00A24" w:rsidP="0059490D">
      <w:pPr>
        <w:pStyle w:val="Vlottetekst-roodMSF"/>
        <w:numPr>
          <w:ilvl w:val="0"/>
          <w:numId w:val="18"/>
        </w:numPr>
        <w:spacing w:line="270" w:lineRule="exact"/>
        <w:rPr>
          <w:lang w:val="nl-NL"/>
        </w:rPr>
      </w:pPr>
      <w:r w:rsidRPr="00772375">
        <w:rPr>
          <w:i/>
          <w:iCs/>
          <w:lang w:val="nl-NL"/>
        </w:rPr>
        <w:t xml:space="preserve">Een respectvolle klantrelatie: zowel tussen architect en opdrachtgever als tussen het volledige projectteam (bouwheer, architect, studiebureaus, aannemer…) en de toekomstige gebruiker waarvoor het project wordt uitgevoerd. </w:t>
      </w:r>
    </w:p>
    <w:p w14:paraId="61E6AA2F" w14:textId="3B68C32D" w:rsidR="00AD443A" w:rsidRDefault="00AD443A" w:rsidP="0059490D">
      <w:pPr>
        <w:pStyle w:val="Kop2"/>
        <w:rPr>
          <w:lang w:val="nl-NL"/>
        </w:rPr>
      </w:pPr>
      <w:bookmarkStart w:id="15" w:name="_Toc153528210"/>
      <w:r>
        <w:rPr>
          <w:lang w:val="nl-NL"/>
        </w:rPr>
        <w:t xml:space="preserve">Specifieke </w:t>
      </w:r>
      <w:r w:rsidR="00D16C2A">
        <w:rPr>
          <w:lang w:val="nl-NL"/>
        </w:rPr>
        <w:t>vereisten opdracht</w:t>
      </w:r>
      <w:bookmarkEnd w:id="15"/>
    </w:p>
    <w:p w14:paraId="7B30ADE2" w14:textId="7D5F8250" w:rsidR="008D4D4D" w:rsidRPr="008256B1" w:rsidRDefault="008D4D4D" w:rsidP="00BF3A16">
      <w:pPr>
        <w:pStyle w:val="Lijstalinea"/>
        <w:ind w:left="360"/>
        <w:jc w:val="both"/>
        <w:rPr>
          <w:rFonts w:ascii="Calibri" w:hAnsi="Calibri" w:cs="Calibri"/>
        </w:rPr>
      </w:pPr>
      <w:r w:rsidRPr="008256B1">
        <w:rPr>
          <w:rFonts w:ascii="Calibri" w:hAnsi="Calibri" w:cs="Calibri"/>
        </w:rPr>
        <w:t xml:space="preserve">Iedere specifieke opdracht, afgesloten binnen de raamovereenkomst, voldoet naast de richtlijnen van dit bestek, ook aan de aanvullende administratief juridische bepalingen van het </w:t>
      </w:r>
      <w:hyperlink r:id="rId17" w:history="1">
        <w:r w:rsidRPr="008256B1">
          <w:rPr>
            <w:rStyle w:val="Hyperlink"/>
            <w:rFonts w:ascii="Calibri" w:hAnsi="Calibri" w:cs="Calibri"/>
          </w:rPr>
          <w:t>VM/</w:t>
        </w:r>
        <w:bookmarkStart w:id="16" w:name="_Hlt138151086"/>
        <w:bookmarkStart w:id="17" w:name="_Hlt138151087"/>
        <w:r w:rsidRPr="008256B1">
          <w:rPr>
            <w:rStyle w:val="Hyperlink"/>
            <w:rFonts w:ascii="Calibri" w:hAnsi="Calibri" w:cs="Calibri"/>
          </w:rPr>
          <w:t>B</w:t>
        </w:r>
        <w:bookmarkEnd w:id="16"/>
        <w:bookmarkEnd w:id="17"/>
        <w:r w:rsidRPr="008256B1">
          <w:rPr>
            <w:rStyle w:val="Hyperlink"/>
            <w:rFonts w:ascii="Calibri" w:hAnsi="Calibri" w:cs="Calibri"/>
          </w:rPr>
          <w:t>2017</w:t>
        </w:r>
      </w:hyperlink>
      <w:r w:rsidRPr="008256B1">
        <w:rPr>
          <w:rStyle w:val="Hyperlink"/>
          <w:rFonts w:ascii="Calibri" w:hAnsi="Calibri" w:cs="Calibri"/>
        </w:rPr>
        <w:t xml:space="preserve"> </w:t>
      </w:r>
      <w:r w:rsidRPr="000441AF">
        <w:rPr>
          <w:rFonts w:ascii="Calibri" w:hAnsi="Calibri" w:cs="Calibri"/>
        </w:rPr>
        <w:t>(versie geldig op datum opening bieding</w:t>
      </w:r>
      <w:r w:rsidR="003763F7" w:rsidRPr="000441AF">
        <w:rPr>
          <w:rFonts w:ascii="Calibri" w:hAnsi="Calibri" w:cs="Calibri"/>
        </w:rPr>
        <w:t xml:space="preserve"> minicompetitie</w:t>
      </w:r>
      <w:r w:rsidRPr="000441AF">
        <w:rPr>
          <w:rFonts w:ascii="Calibri" w:hAnsi="Calibri" w:cs="Calibri"/>
        </w:rPr>
        <w:t>).</w:t>
      </w:r>
      <w:r w:rsidRPr="008256B1">
        <w:rPr>
          <w:rFonts w:ascii="Calibri" w:hAnsi="Calibri" w:cs="Calibri"/>
        </w:rPr>
        <w:t xml:space="preserve"> </w:t>
      </w:r>
    </w:p>
    <w:p w14:paraId="158BAB8B" w14:textId="4DABB6A4" w:rsidR="008D4D4D" w:rsidRDefault="008D4D4D" w:rsidP="008256B1">
      <w:pPr>
        <w:ind w:left="360"/>
        <w:jc w:val="both"/>
        <w:rPr>
          <w:rFonts w:ascii="Calibri" w:hAnsi="Calibri" w:cs="Calibri"/>
        </w:rPr>
      </w:pPr>
      <w:r>
        <w:rPr>
          <w:rFonts w:ascii="Calibri" w:hAnsi="Calibri" w:cs="Calibri"/>
        </w:rPr>
        <w:t>Is een lokaal bestuur opdrachtgever dan kan de</w:t>
      </w:r>
      <w:r w:rsidRPr="00766FF8">
        <w:rPr>
          <w:rFonts w:ascii="Calibri" w:hAnsi="Calibri" w:cs="Calibri"/>
        </w:rPr>
        <w:t xml:space="preserve"> specifieke opdracht afwijken van de ontwerpleidraad sociale woningbouw, het bouwtechnisch bestek woningbouw of de dossiersamenstelling van Wonen in Vlaanderen. In dat geval geeft </w:t>
      </w:r>
      <w:r w:rsidR="003763F7">
        <w:rPr>
          <w:rFonts w:ascii="Calibri" w:hAnsi="Calibri" w:cs="Calibri"/>
        </w:rPr>
        <w:t>het lokaal bestuur</w:t>
      </w:r>
      <w:r w:rsidRPr="00766FF8">
        <w:rPr>
          <w:rFonts w:ascii="Calibri" w:hAnsi="Calibri" w:cs="Calibri"/>
        </w:rPr>
        <w:t xml:space="preserve"> dit uitdrukkelijk aan in dit specifieke bestek voor de opdracht.</w:t>
      </w:r>
    </w:p>
    <w:p w14:paraId="036E33E1" w14:textId="77777777" w:rsidR="009056A0" w:rsidRDefault="009056A0" w:rsidP="008D4D4D">
      <w:pPr>
        <w:jc w:val="both"/>
        <w:rPr>
          <w:rFonts w:ascii="Calibri" w:hAnsi="Calibri" w:cs="Calibri"/>
        </w:rPr>
      </w:pPr>
    </w:p>
    <w:p w14:paraId="33940BAD" w14:textId="6F400E31" w:rsidR="008E6F29" w:rsidRPr="008D6064" w:rsidRDefault="00BF3A16" w:rsidP="0022394F">
      <w:pPr>
        <w:pStyle w:val="Lijstalinea"/>
        <w:ind w:left="360"/>
        <w:rPr>
          <w:rFonts w:cstheme="minorHAnsi"/>
          <w:i/>
          <w:iCs/>
        </w:rPr>
      </w:pPr>
      <w:r w:rsidRPr="008D6064">
        <w:rPr>
          <w:rFonts w:cstheme="minorHAnsi"/>
          <w:i/>
          <w:iCs/>
        </w:rPr>
        <w:t xml:space="preserve">U geeft hier </w:t>
      </w:r>
      <w:r w:rsidR="00CA6B1F" w:rsidRPr="008D6064">
        <w:rPr>
          <w:rFonts w:cstheme="minorHAnsi"/>
          <w:i/>
          <w:iCs/>
        </w:rPr>
        <w:t>ook bijvoorbeeld een e</w:t>
      </w:r>
      <w:r w:rsidR="008E6F29" w:rsidRPr="008D6064">
        <w:rPr>
          <w:rFonts w:cstheme="minorHAnsi"/>
          <w:i/>
          <w:iCs/>
        </w:rPr>
        <w:t xml:space="preserve">ventuele projectfasering </w:t>
      </w:r>
      <w:r w:rsidR="008D6064" w:rsidRPr="008D6064">
        <w:rPr>
          <w:rFonts w:cstheme="minorHAnsi"/>
          <w:i/>
          <w:iCs/>
        </w:rPr>
        <w:t>en timing per fase mee.</w:t>
      </w:r>
    </w:p>
    <w:p w14:paraId="3444870D" w14:textId="4C466B60" w:rsidR="00D00A24" w:rsidRDefault="00D00A24" w:rsidP="0059490D">
      <w:pPr>
        <w:pStyle w:val="Kop1"/>
        <w:rPr>
          <w:lang w:val="nl-NL"/>
        </w:rPr>
      </w:pPr>
      <w:bookmarkStart w:id="18" w:name="_Toc153528211"/>
      <w:r>
        <w:rPr>
          <w:lang w:val="nl-NL"/>
        </w:rPr>
        <w:t>Indiening offerte</w:t>
      </w:r>
      <w:bookmarkEnd w:id="18"/>
    </w:p>
    <w:p w14:paraId="236B6469" w14:textId="45E8EEF5" w:rsidR="00D00A24" w:rsidRPr="00620050" w:rsidRDefault="00D00A24" w:rsidP="0059490D">
      <w:pPr>
        <w:pStyle w:val="Kop2"/>
      </w:pPr>
      <w:bookmarkStart w:id="19" w:name="_Toc153528212"/>
      <w:r w:rsidRPr="00620050">
        <w:t>Limietdatum en limietuur</w:t>
      </w:r>
      <w:bookmarkEnd w:id="19"/>
      <w:r w:rsidRPr="00620050">
        <w:t xml:space="preserve"> </w:t>
      </w:r>
    </w:p>
    <w:p w14:paraId="2DFB1B0D" w14:textId="3D0E1004" w:rsidR="00D00A24" w:rsidRDefault="003C359A" w:rsidP="00D00A24">
      <w:pPr>
        <w:rPr>
          <w:lang w:val="nl-NL"/>
        </w:rPr>
      </w:pPr>
      <w:r>
        <w:rPr>
          <w:lang w:val="nl-NL"/>
        </w:rPr>
        <w:t>U dient</w:t>
      </w:r>
      <w:r w:rsidR="00D00A24" w:rsidRPr="00D00A24">
        <w:rPr>
          <w:lang w:val="nl-NL"/>
        </w:rPr>
        <w:t xml:space="preserve"> </w:t>
      </w:r>
      <w:r w:rsidR="00D00A24">
        <w:rPr>
          <w:lang w:val="nl-NL"/>
        </w:rPr>
        <w:t>uw</w:t>
      </w:r>
      <w:r w:rsidR="00D00A24" w:rsidRPr="00D00A24">
        <w:rPr>
          <w:lang w:val="nl-NL"/>
        </w:rPr>
        <w:t xml:space="preserve"> offerte digitaal </w:t>
      </w:r>
      <w:r>
        <w:rPr>
          <w:lang w:val="nl-NL"/>
        </w:rPr>
        <w:t>in</w:t>
      </w:r>
      <w:r w:rsidR="00D00A24" w:rsidRPr="00D00A24">
        <w:rPr>
          <w:lang w:val="nl-NL"/>
        </w:rPr>
        <w:t xml:space="preserve"> via </w:t>
      </w:r>
      <w:r w:rsidR="00D00A24">
        <w:rPr>
          <w:lang w:val="nl-NL"/>
        </w:rPr>
        <w:t xml:space="preserve">volgend </w:t>
      </w:r>
      <w:r w:rsidR="00D00A24" w:rsidRPr="00D00A24">
        <w:rPr>
          <w:lang w:val="nl-NL"/>
        </w:rPr>
        <w:t>e-mailadres</w:t>
      </w:r>
      <w:r w:rsidR="00D00A24">
        <w:rPr>
          <w:lang w:val="nl-NL"/>
        </w:rPr>
        <w:t xml:space="preserve">: </w:t>
      </w:r>
      <w:hyperlink r:id="rId18" w:history="1">
        <w:r w:rsidR="00D00A24" w:rsidRPr="00B95616">
          <w:rPr>
            <w:rStyle w:val="Hyperlink"/>
            <w:lang w:val="nl-NL"/>
          </w:rPr>
          <w:t>xxx.xxx@xxx.be</w:t>
        </w:r>
      </w:hyperlink>
      <w:r w:rsidR="00D00A24">
        <w:rPr>
          <w:lang w:val="nl-NL"/>
        </w:rPr>
        <w:t xml:space="preserve">, </w:t>
      </w:r>
      <w:r w:rsidR="00D00A24" w:rsidRPr="00D00A24">
        <w:rPr>
          <w:lang w:val="nl-NL"/>
        </w:rPr>
        <w:t>vóór de limietdatum en het limiet</w:t>
      </w:r>
      <w:r w:rsidR="005864E0">
        <w:rPr>
          <w:lang w:val="nl-NL"/>
        </w:rPr>
        <w:t xml:space="preserve"> </w:t>
      </w:r>
      <w:r w:rsidR="00D00A24" w:rsidRPr="00D00A24">
        <w:rPr>
          <w:lang w:val="nl-NL"/>
        </w:rPr>
        <w:t>uur</w:t>
      </w:r>
      <w:r w:rsidR="00D00A24">
        <w:rPr>
          <w:lang w:val="nl-NL"/>
        </w:rPr>
        <w:t xml:space="preserve"> zoals vermeld op de voorpagina van dit bestek</w:t>
      </w:r>
      <w:r w:rsidR="00D00A24" w:rsidRPr="00D00A24">
        <w:rPr>
          <w:lang w:val="nl-NL"/>
        </w:rPr>
        <w:t xml:space="preserve">. </w:t>
      </w:r>
    </w:p>
    <w:p w14:paraId="14240EF0" w14:textId="15FAE585" w:rsidR="00D00A24" w:rsidRDefault="00D00A24" w:rsidP="00D00A24">
      <w:pPr>
        <w:rPr>
          <w:lang w:val="nl-NL"/>
        </w:rPr>
      </w:pPr>
      <w:r w:rsidRPr="00D00A24">
        <w:rPr>
          <w:lang w:val="nl-NL"/>
        </w:rPr>
        <w:t>De opdrachtgever aanvaardt geen laattijdige offerte</w:t>
      </w:r>
      <w:r w:rsidR="00FD1D52">
        <w:rPr>
          <w:lang w:val="nl-NL"/>
        </w:rPr>
        <w:t>s</w:t>
      </w:r>
      <w:r w:rsidRPr="00D00A24">
        <w:rPr>
          <w:lang w:val="nl-NL"/>
        </w:rPr>
        <w:t>.</w:t>
      </w:r>
    </w:p>
    <w:p w14:paraId="20B53C73" w14:textId="621D0348" w:rsidR="00D00A24" w:rsidRPr="00B65327" w:rsidRDefault="00D00A24" w:rsidP="0059490D">
      <w:pPr>
        <w:pStyle w:val="Kop2"/>
      </w:pPr>
      <w:bookmarkStart w:id="20" w:name="_Toc153528213"/>
      <w:r w:rsidRPr="00B65327">
        <w:lastRenderedPageBreak/>
        <w:t>Verplicht toe te voegen documenten</w:t>
      </w:r>
      <w:bookmarkEnd w:id="20"/>
    </w:p>
    <w:p w14:paraId="7FE9A99B" w14:textId="543E06A9" w:rsidR="001F0268" w:rsidRDefault="00541423" w:rsidP="001F0268">
      <w:pPr>
        <w:pStyle w:val="Lijstalinea"/>
        <w:numPr>
          <w:ilvl w:val="0"/>
          <w:numId w:val="24"/>
        </w:numPr>
        <w:rPr>
          <w:lang w:val="nl-NL"/>
        </w:rPr>
      </w:pPr>
      <w:r w:rsidRPr="005E58F6">
        <w:rPr>
          <w:i/>
          <w:iCs/>
          <w:lang w:val="nl-NL"/>
        </w:rPr>
        <w:t xml:space="preserve">Hier somt u de documenten op die </w:t>
      </w:r>
      <w:r w:rsidR="00C04C17" w:rsidRPr="005E58F6">
        <w:rPr>
          <w:i/>
          <w:iCs/>
          <w:lang w:val="nl-NL"/>
        </w:rPr>
        <w:t xml:space="preserve">verplicht toe te voegen zijn bij de offerte. U kan zich hiervoor baseren op het document ‘Dossiersamenstelling’ </w:t>
      </w:r>
      <w:r w:rsidR="001F0268" w:rsidRPr="005E58F6">
        <w:rPr>
          <w:i/>
          <w:iCs/>
          <w:lang w:val="nl-NL"/>
        </w:rPr>
        <w:t>dat u terugvindt op de website van Wonen in Vlaanderen.</w:t>
      </w:r>
      <w:r w:rsidR="001F0268">
        <w:rPr>
          <w:lang w:val="nl-NL"/>
        </w:rPr>
        <w:t xml:space="preserve"> </w:t>
      </w:r>
    </w:p>
    <w:p w14:paraId="676AE2F0" w14:textId="7F890929" w:rsidR="00D00A24" w:rsidRPr="00D00A24" w:rsidRDefault="001F0268" w:rsidP="005E58F6">
      <w:pPr>
        <w:pStyle w:val="Lijstalinea"/>
        <w:numPr>
          <w:ilvl w:val="0"/>
          <w:numId w:val="24"/>
        </w:numPr>
        <w:rPr>
          <w:lang w:val="nl-NL"/>
        </w:rPr>
      </w:pPr>
      <w:r w:rsidRPr="005E58F6">
        <w:rPr>
          <w:i/>
          <w:iCs/>
          <w:lang w:val="nl-NL"/>
        </w:rPr>
        <w:t xml:space="preserve">Aangezien </w:t>
      </w:r>
      <w:r w:rsidR="005E58F6" w:rsidRPr="005E58F6">
        <w:rPr>
          <w:i/>
          <w:iCs/>
          <w:lang w:val="nl-NL"/>
        </w:rPr>
        <w:t>het gunningscriterium prijs verplicht toe te passen is in elke specifieke opdracht, noteert u in ieder geval de simulatietabel als verplicht in te dienen document.</w:t>
      </w:r>
    </w:p>
    <w:p w14:paraId="0E13D67F" w14:textId="463DEC4E" w:rsidR="00D00A24" w:rsidRDefault="00291225" w:rsidP="0059490D">
      <w:pPr>
        <w:pStyle w:val="Kop1"/>
        <w:rPr>
          <w:lang w:val="nl-NL"/>
        </w:rPr>
      </w:pPr>
      <w:bookmarkStart w:id="21" w:name="_Toc153528214"/>
      <w:r>
        <w:rPr>
          <w:lang w:val="nl-NL"/>
        </w:rPr>
        <w:t>Bijlagen of verwijzingen</w:t>
      </w:r>
      <w:bookmarkEnd w:id="21"/>
    </w:p>
    <w:p w14:paraId="509F371D" w14:textId="7840043D" w:rsidR="00291225" w:rsidRDefault="00291225" w:rsidP="0059490D">
      <w:pPr>
        <w:pStyle w:val="Lijstalinea"/>
        <w:numPr>
          <w:ilvl w:val="0"/>
          <w:numId w:val="25"/>
        </w:numPr>
        <w:rPr>
          <w:lang w:val="nl-NL"/>
        </w:rPr>
      </w:pPr>
      <w:r w:rsidRPr="00291225">
        <w:rPr>
          <w:lang w:val="nl-NL"/>
        </w:rPr>
        <w:t>Volgende links naar documentatie zijn relevant voor deze opdracht</w:t>
      </w:r>
      <w:r>
        <w:rPr>
          <w:lang w:val="nl-NL"/>
        </w:rPr>
        <w:t>:</w:t>
      </w:r>
    </w:p>
    <w:p w14:paraId="403D5FE5" w14:textId="77777777" w:rsidR="0022679E" w:rsidRDefault="00BB68E1" w:rsidP="0022679E">
      <w:pPr>
        <w:pStyle w:val="Lijstalinea"/>
        <w:numPr>
          <w:ilvl w:val="1"/>
          <w:numId w:val="25"/>
        </w:numPr>
      </w:pPr>
      <w:hyperlink r:id="rId19" w:history="1">
        <w:r w:rsidR="0022679E" w:rsidRPr="00D00A24">
          <w:rPr>
            <w:rStyle w:val="Hyperlink"/>
          </w:rPr>
          <w:t>Ontwerpleidraad sociale woningbouw 2022</w:t>
        </w:r>
      </w:hyperlink>
    </w:p>
    <w:p w14:paraId="0322262F" w14:textId="45AB6313" w:rsidR="0022679E" w:rsidRDefault="00BB68E1" w:rsidP="0022679E">
      <w:pPr>
        <w:pStyle w:val="Lijstalinea"/>
        <w:numPr>
          <w:ilvl w:val="1"/>
          <w:numId w:val="25"/>
        </w:numPr>
      </w:pPr>
      <w:hyperlink r:id="rId20" w:history="1">
        <w:r w:rsidR="0022679E" w:rsidRPr="00D00A24">
          <w:rPr>
            <w:rStyle w:val="Hyperlink"/>
          </w:rPr>
          <w:t>Het Bouwtechnisch Bestek Woningbouw</w:t>
        </w:r>
      </w:hyperlink>
    </w:p>
    <w:p w14:paraId="02CB809B" w14:textId="00DE226E" w:rsidR="00223AB8" w:rsidRPr="004A01F4" w:rsidRDefault="00BB68E1" w:rsidP="00223AB8">
      <w:pPr>
        <w:pStyle w:val="Lijstalinea"/>
        <w:numPr>
          <w:ilvl w:val="1"/>
          <w:numId w:val="25"/>
        </w:numPr>
        <w:spacing w:before="100" w:beforeAutospacing="1" w:after="100" w:afterAutospacing="1" w:line="240" w:lineRule="auto"/>
        <w:contextualSpacing w:val="0"/>
        <w:rPr>
          <w:rFonts w:ascii="Calibri" w:hAnsi="Calibri" w:cs="Calibri"/>
        </w:rPr>
      </w:pPr>
      <w:hyperlink r:id="rId21" w:history="1">
        <w:r w:rsidR="00223AB8" w:rsidRPr="00987F5E">
          <w:rPr>
            <w:rStyle w:val="Hyperlink"/>
            <w:rFonts w:ascii="Calibri" w:hAnsi="Calibri" w:cs="Calibri"/>
          </w:rPr>
          <w:t>Blanco Simulatietabel</w:t>
        </w:r>
      </w:hyperlink>
      <w:r w:rsidR="00223AB8" w:rsidRPr="004A01F4">
        <w:rPr>
          <w:rFonts w:ascii="Calibri" w:hAnsi="Calibri" w:cs="Calibri"/>
        </w:rPr>
        <w:t xml:space="preserve"> MW2023</w:t>
      </w:r>
    </w:p>
    <w:p w14:paraId="4AEFA014" w14:textId="2DCCAD42" w:rsidR="00291225" w:rsidRDefault="00BB68E1" w:rsidP="0059490D">
      <w:pPr>
        <w:pStyle w:val="Lijstalinea"/>
        <w:numPr>
          <w:ilvl w:val="1"/>
          <w:numId w:val="25"/>
        </w:numPr>
        <w:rPr>
          <w:lang w:val="nl-NL"/>
        </w:rPr>
      </w:pPr>
      <w:hyperlink r:id="rId22" w:history="1">
        <w:r w:rsidR="005D4052" w:rsidRPr="00B152AA">
          <w:rPr>
            <w:rStyle w:val="Hyperlink"/>
            <w:lang w:val="nl-NL"/>
          </w:rPr>
          <w:t>Dossiersamenstelling</w:t>
        </w:r>
      </w:hyperlink>
    </w:p>
    <w:p w14:paraId="6E499AF0" w14:textId="7E5B63AD" w:rsidR="005D4052" w:rsidRPr="00987F5E" w:rsidRDefault="00987F5E" w:rsidP="0059490D">
      <w:pPr>
        <w:pStyle w:val="Lijstalinea"/>
        <w:numPr>
          <w:ilvl w:val="1"/>
          <w:numId w:val="25"/>
        </w:numPr>
        <w:rPr>
          <w:i/>
          <w:iCs/>
          <w:lang w:val="nl-NL"/>
        </w:rPr>
      </w:pPr>
      <w:r>
        <w:rPr>
          <w:i/>
          <w:iCs/>
          <w:lang w:val="nl-NL"/>
        </w:rPr>
        <w:t>xxx</w:t>
      </w:r>
    </w:p>
    <w:p w14:paraId="6FA25BD5" w14:textId="02979556" w:rsidR="00291225" w:rsidRPr="002E79AC" w:rsidRDefault="00B152AA" w:rsidP="002F296A">
      <w:pPr>
        <w:pStyle w:val="Lijstalinea"/>
        <w:numPr>
          <w:ilvl w:val="0"/>
          <w:numId w:val="25"/>
        </w:numPr>
        <w:jc w:val="both"/>
        <w:rPr>
          <w:rFonts w:cstheme="minorHAnsi"/>
          <w:i/>
          <w:iCs/>
        </w:rPr>
      </w:pPr>
      <w:r w:rsidRPr="002E79AC">
        <w:rPr>
          <w:rFonts w:cstheme="minorHAnsi"/>
          <w:i/>
          <w:iCs/>
        </w:rPr>
        <w:t>U voegt alle nuttige informatie over de site</w:t>
      </w:r>
      <w:r w:rsidR="002E79AC">
        <w:rPr>
          <w:rFonts w:cstheme="minorHAnsi"/>
          <w:i/>
          <w:iCs/>
        </w:rPr>
        <w:t>, randvoorwaarden</w:t>
      </w:r>
      <w:r w:rsidR="008B5F44" w:rsidRPr="002E79AC">
        <w:rPr>
          <w:rFonts w:cstheme="minorHAnsi"/>
          <w:i/>
          <w:iCs/>
        </w:rPr>
        <w:t xml:space="preserve"> en het gewenste project toe aan dit minibestek.</w:t>
      </w:r>
      <w:r w:rsidR="008B5F44">
        <w:rPr>
          <w:rFonts w:cstheme="minorHAnsi"/>
          <w:i/>
          <w:iCs/>
        </w:rPr>
        <w:t xml:space="preserve"> Bijvoorbeeld:</w:t>
      </w:r>
      <w:r w:rsidR="008B5F44" w:rsidRPr="002E79AC">
        <w:rPr>
          <w:rFonts w:cstheme="minorHAnsi"/>
          <w:i/>
          <w:iCs/>
        </w:rPr>
        <w:t xml:space="preserve"> </w:t>
      </w:r>
    </w:p>
    <w:p w14:paraId="05F9B91D" w14:textId="30D9AF34" w:rsidR="00291225" w:rsidRDefault="00291225" w:rsidP="001D23E2">
      <w:pPr>
        <w:pStyle w:val="Lijstalinea"/>
        <w:numPr>
          <w:ilvl w:val="1"/>
          <w:numId w:val="25"/>
        </w:numPr>
        <w:spacing w:before="100" w:beforeAutospacing="1" w:after="100" w:afterAutospacing="1" w:line="240" w:lineRule="auto"/>
        <w:contextualSpacing w:val="0"/>
        <w:rPr>
          <w:rFonts w:ascii="Calibri" w:hAnsi="Calibri" w:cs="Calibri"/>
          <w:i/>
          <w:iCs/>
        </w:rPr>
      </w:pPr>
      <w:r w:rsidRPr="002E79AC">
        <w:rPr>
          <w:rFonts w:ascii="Calibri" w:hAnsi="Calibri" w:cs="Calibri"/>
          <w:i/>
          <w:iCs/>
        </w:rPr>
        <w:t xml:space="preserve">Opmeting </w:t>
      </w:r>
      <w:r w:rsidR="00987F5E">
        <w:rPr>
          <w:rFonts w:ascii="Calibri" w:hAnsi="Calibri" w:cs="Calibri"/>
          <w:i/>
          <w:iCs/>
        </w:rPr>
        <w:t xml:space="preserve">en hoogtepeilen terrein </w:t>
      </w:r>
      <w:r w:rsidR="001614CC">
        <w:rPr>
          <w:rFonts w:ascii="Calibri" w:hAnsi="Calibri" w:cs="Calibri"/>
          <w:i/>
          <w:iCs/>
        </w:rPr>
        <w:t>–</w:t>
      </w:r>
      <w:r w:rsidRPr="002E79AC">
        <w:rPr>
          <w:rFonts w:ascii="Calibri" w:hAnsi="Calibri" w:cs="Calibri"/>
          <w:i/>
          <w:iCs/>
        </w:rPr>
        <w:t xml:space="preserve"> </w:t>
      </w:r>
      <w:r w:rsidR="00987F5E">
        <w:rPr>
          <w:rFonts w:ascii="Calibri" w:hAnsi="Calibri" w:cs="Calibri"/>
          <w:i/>
          <w:iCs/>
        </w:rPr>
        <w:t>overzichtsplan</w:t>
      </w:r>
      <w:r w:rsidR="001614CC">
        <w:rPr>
          <w:rFonts w:ascii="Calibri" w:hAnsi="Calibri" w:cs="Calibri"/>
          <w:i/>
          <w:iCs/>
        </w:rPr>
        <w:t xml:space="preserve">, inplanting, </w:t>
      </w:r>
      <w:r w:rsidRPr="002E79AC">
        <w:rPr>
          <w:rFonts w:ascii="Calibri" w:hAnsi="Calibri" w:cs="Calibri"/>
          <w:i/>
          <w:iCs/>
        </w:rPr>
        <w:t>plan</w:t>
      </w:r>
      <w:r w:rsidR="001614CC">
        <w:rPr>
          <w:rFonts w:ascii="Calibri" w:hAnsi="Calibri" w:cs="Calibri"/>
          <w:i/>
          <w:iCs/>
        </w:rPr>
        <w:t xml:space="preserve"> </w:t>
      </w:r>
      <w:r w:rsidRPr="002E79AC">
        <w:rPr>
          <w:rFonts w:ascii="Calibri" w:hAnsi="Calibri" w:cs="Calibri"/>
          <w:i/>
          <w:iCs/>
        </w:rPr>
        <w:t>scheimuren</w:t>
      </w:r>
      <w:r w:rsidR="001614CC">
        <w:rPr>
          <w:rFonts w:ascii="Calibri" w:hAnsi="Calibri" w:cs="Calibri"/>
          <w:i/>
          <w:iCs/>
        </w:rPr>
        <w:t>…</w:t>
      </w:r>
    </w:p>
    <w:p w14:paraId="16F0C09D" w14:textId="594A9EB0" w:rsidR="00B6779C" w:rsidRPr="002E79AC" w:rsidRDefault="00B6779C" w:rsidP="001D23E2">
      <w:pPr>
        <w:pStyle w:val="Lijstalinea"/>
        <w:numPr>
          <w:ilvl w:val="1"/>
          <w:numId w:val="25"/>
        </w:numPr>
        <w:spacing w:before="100" w:beforeAutospacing="1" w:after="100" w:afterAutospacing="1" w:line="240" w:lineRule="auto"/>
        <w:contextualSpacing w:val="0"/>
        <w:rPr>
          <w:rFonts w:ascii="Calibri" w:hAnsi="Calibri" w:cs="Calibri"/>
          <w:i/>
          <w:iCs/>
        </w:rPr>
      </w:pPr>
      <w:r>
        <w:rPr>
          <w:rFonts w:ascii="Calibri" w:hAnsi="Calibri" w:cs="Calibri"/>
          <w:i/>
          <w:iCs/>
        </w:rPr>
        <w:t>Stedenbouwkundige eisen</w:t>
      </w:r>
    </w:p>
    <w:p w14:paraId="4EBCFDBC" w14:textId="77777777" w:rsidR="00291225" w:rsidRPr="002E79AC" w:rsidRDefault="00291225" w:rsidP="0059490D">
      <w:pPr>
        <w:pStyle w:val="Lijstalinea"/>
        <w:numPr>
          <w:ilvl w:val="1"/>
          <w:numId w:val="25"/>
        </w:numPr>
        <w:spacing w:before="100" w:beforeAutospacing="1" w:after="100" w:afterAutospacing="1" w:line="240" w:lineRule="auto"/>
        <w:contextualSpacing w:val="0"/>
        <w:rPr>
          <w:rFonts w:ascii="Calibri" w:hAnsi="Calibri" w:cs="Calibri"/>
          <w:i/>
          <w:iCs/>
        </w:rPr>
      </w:pPr>
      <w:r w:rsidRPr="002E79AC">
        <w:rPr>
          <w:rFonts w:ascii="Calibri" w:hAnsi="Calibri" w:cs="Calibri"/>
          <w:i/>
          <w:iCs/>
        </w:rPr>
        <w:t>Desiderata woonmaatschappij</w:t>
      </w:r>
    </w:p>
    <w:p w14:paraId="435EF91A" w14:textId="77777777" w:rsidR="00291225" w:rsidRPr="002E79AC" w:rsidRDefault="00291225" w:rsidP="0059490D">
      <w:pPr>
        <w:pStyle w:val="Lijstalinea"/>
        <w:numPr>
          <w:ilvl w:val="1"/>
          <w:numId w:val="25"/>
        </w:numPr>
        <w:spacing w:before="100" w:beforeAutospacing="1" w:after="100" w:afterAutospacing="1" w:line="240" w:lineRule="auto"/>
        <w:contextualSpacing w:val="0"/>
        <w:rPr>
          <w:rFonts w:ascii="Calibri" w:hAnsi="Calibri" w:cs="Calibri"/>
          <w:i/>
          <w:iCs/>
        </w:rPr>
      </w:pPr>
      <w:r w:rsidRPr="002E79AC">
        <w:rPr>
          <w:rFonts w:ascii="Calibri" w:hAnsi="Calibri" w:cs="Calibri"/>
          <w:i/>
          <w:iCs/>
        </w:rPr>
        <w:t xml:space="preserve">Parkeerverordening </w:t>
      </w:r>
    </w:p>
    <w:p w14:paraId="2D873230" w14:textId="77777777" w:rsidR="00291225" w:rsidRPr="002E79AC" w:rsidRDefault="00291225" w:rsidP="0059490D">
      <w:pPr>
        <w:pStyle w:val="Lijstalinea"/>
        <w:numPr>
          <w:ilvl w:val="1"/>
          <w:numId w:val="25"/>
        </w:numPr>
        <w:spacing w:before="100" w:beforeAutospacing="1" w:after="100" w:afterAutospacing="1" w:line="240" w:lineRule="auto"/>
        <w:contextualSpacing w:val="0"/>
        <w:rPr>
          <w:rFonts w:ascii="Calibri" w:hAnsi="Calibri" w:cs="Calibri"/>
          <w:i/>
          <w:iCs/>
        </w:rPr>
      </w:pPr>
      <w:r w:rsidRPr="002E79AC">
        <w:rPr>
          <w:rFonts w:ascii="Calibri" w:hAnsi="Calibri" w:cs="Calibri"/>
          <w:i/>
          <w:iCs/>
        </w:rPr>
        <w:t>Foto’s huidige bebouwing</w:t>
      </w:r>
    </w:p>
    <w:p w14:paraId="369D29D0" w14:textId="77777777" w:rsidR="00291225" w:rsidRPr="002E79AC" w:rsidRDefault="00291225" w:rsidP="0059490D">
      <w:pPr>
        <w:pStyle w:val="Lijstalinea"/>
        <w:numPr>
          <w:ilvl w:val="1"/>
          <w:numId w:val="25"/>
        </w:numPr>
        <w:spacing w:before="100" w:beforeAutospacing="1" w:after="100" w:afterAutospacing="1" w:line="240" w:lineRule="auto"/>
        <w:contextualSpacing w:val="0"/>
        <w:rPr>
          <w:rFonts w:ascii="Calibri" w:hAnsi="Calibri" w:cs="Calibri"/>
          <w:i/>
          <w:iCs/>
        </w:rPr>
      </w:pPr>
      <w:r w:rsidRPr="002E79AC">
        <w:rPr>
          <w:rFonts w:ascii="Calibri" w:hAnsi="Calibri" w:cs="Calibri"/>
          <w:i/>
          <w:iCs/>
        </w:rPr>
        <w:t>xxx</w:t>
      </w:r>
    </w:p>
    <w:p w14:paraId="09CDEFF9" w14:textId="77777777" w:rsidR="00291225" w:rsidRPr="00291225" w:rsidRDefault="00291225" w:rsidP="00291225">
      <w:pPr>
        <w:pStyle w:val="Lijstalinea"/>
        <w:ind w:left="720"/>
        <w:rPr>
          <w:rFonts w:cstheme="minorHAnsi"/>
        </w:rPr>
      </w:pPr>
    </w:p>
    <w:p w14:paraId="1ECB38C5" w14:textId="77777777" w:rsidR="00291225" w:rsidRPr="00291225" w:rsidRDefault="00291225" w:rsidP="00291225">
      <w:pPr>
        <w:pStyle w:val="Lijstalinea"/>
        <w:ind w:left="360"/>
        <w:rPr>
          <w:lang w:val="nl-NL"/>
        </w:rPr>
      </w:pPr>
    </w:p>
    <w:sectPr w:rsidR="00291225" w:rsidRPr="00291225" w:rsidSect="00017FEC">
      <w:headerReference w:type="even" r:id="rId23"/>
      <w:headerReference w:type="default" r:id="rId24"/>
      <w:footerReference w:type="even" r:id="rId25"/>
      <w:footerReference w:type="default" r:id="rId26"/>
      <w:headerReference w:type="first" r:id="rId27"/>
      <w:footerReference w:type="first" r:id="rId28"/>
      <w:type w:val="continuous"/>
      <w:pgSz w:w="11906" w:h="16838" w:code="9"/>
      <w:pgMar w:top="2269" w:right="851" w:bottom="2552" w:left="1134" w:header="851" w:footer="851"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30E7C7" w14:textId="77777777" w:rsidR="00DE64D3" w:rsidRDefault="00DE64D3" w:rsidP="00F11703">
      <w:pPr>
        <w:spacing w:line="240" w:lineRule="auto"/>
      </w:pPr>
      <w:r>
        <w:separator/>
      </w:r>
    </w:p>
    <w:p w14:paraId="3638A3B9" w14:textId="77777777" w:rsidR="00DE64D3" w:rsidRDefault="00DE64D3"/>
  </w:endnote>
  <w:endnote w:type="continuationSeparator" w:id="0">
    <w:p w14:paraId="7A6DAE11" w14:textId="77777777" w:rsidR="00DE64D3" w:rsidRDefault="00DE64D3" w:rsidP="00F11703">
      <w:pPr>
        <w:spacing w:line="240" w:lineRule="auto"/>
      </w:pPr>
      <w:r>
        <w:continuationSeparator/>
      </w:r>
    </w:p>
    <w:p w14:paraId="5CBBCB38" w14:textId="77777777" w:rsidR="00DE64D3" w:rsidRDefault="00DE64D3"/>
  </w:endnote>
  <w:endnote w:type="continuationNotice" w:id="1">
    <w:p w14:paraId="03987702" w14:textId="77777777" w:rsidR="00DE64D3" w:rsidRDefault="00DE64D3">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Flanders Art Sans">
    <w:altName w:val="Courier New"/>
    <w:panose1 w:val="00000000000000000000"/>
    <w:charset w:val="00"/>
    <w:family w:val="modern"/>
    <w:notTrueType/>
    <w:pitch w:val="variable"/>
    <w:sig w:usb0="00000007" w:usb1="00000000"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Flanders Art Serif">
    <w:altName w:val="Arial"/>
    <w:panose1 w:val="00000000000000000000"/>
    <w:charset w:val="00"/>
    <w:family w:val="modern"/>
    <w:notTrueType/>
    <w:pitch w:val="variable"/>
    <w:sig w:usb0="00000007" w:usb1="00000000" w:usb2="00000000" w:usb3="00000000" w:csb0="00000093" w:csb1="00000000"/>
  </w:font>
  <w:font w:name="FlandersArtSerif-Regular">
    <w:panose1 w:val="00000500000000000000"/>
    <w:charset w:val="00"/>
    <w:family w:val="auto"/>
    <w:pitch w:val="variable"/>
    <w:sig w:usb0="00000007" w:usb1="00000000" w:usb2="00000000" w:usb3="00000000" w:csb0="00000093" w:csb1="00000000"/>
  </w:font>
  <w:font w:name="Calibri">
    <w:panose1 w:val="020F0502020204030204"/>
    <w:charset w:val="00"/>
    <w:family w:val="swiss"/>
    <w:pitch w:val="variable"/>
    <w:sig w:usb0="E4002EFF" w:usb1="C000247B" w:usb2="00000009" w:usb3="00000000" w:csb0="000001FF" w:csb1="00000000"/>
    <w:embedRegular r:id="rId1" w:fontKey="{E179DC48-819A-499C-8A22-13CE529A56EF}"/>
    <w:embedBold r:id="rId2" w:fontKey="{FD1E4FB9-E2A1-44C8-AC60-0CA0D563EA28}"/>
    <w:embedItalic r:id="rId3" w:fontKey="{10C5030E-5F0B-4BE8-B445-70228C729DD4}"/>
    <w:embedBoldItalic r:id="rId4" w:fontKey="{1493485C-0D75-4D4F-8704-9DB146DD213A}"/>
  </w:font>
  <w:font w:name="FlandersArtSans-Medium">
    <w:panose1 w:val="00000600000000000000"/>
    <w:charset w:val="00"/>
    <w:family w:val="auto"/>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FlandersArtSans-Regular">
    <w:panose1 w:val="00000500000000000000"/>
    <w:charset w:val="00"/>
    <w:family w:val="auto"/>
    <w:pitch w:val="variable"/>
    <w:sig w:usb0="00000007"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B6FDA1" w14:textId="77777777" w:rsidR="00D37AD5" w:rsidRPr="009C5BD6" w:rsidRDefault="00D37AD5" w:rsidP="00D37AD5">
    <w:pPr>
      <w:pStyle w:val="streepjes"/>
      <w:rPr>
        <w:rFonts w:asciiTheme="minorHAnsi" w:hAnsiTheme="minorHAnsi"/>
        <w:color w:val="356297" w:themeColor="text2"/>
      </w:rPr>
    </w:pPr>
    <w:r w:rsidRPr="009C5BD6">
      <w:rPr>
        <w:rFonts w:asciiTheme="minorHAnsi" w:hAnsiTheme="minorHAnsi"/>
      </w:rPr>
      <w:tab/>
    </w:r>
    <w:r w:rsidRPr="009C5BD6">
      <w:rPr>
        <w:rFonts w:asciiTheme="minorHAnsi" w:hAnsiTheme="minorHAnsi"/>
        <w:color w:val="356297" w:themeColor="text2"/>
      </w:rPr>
      <w:t>//////////////////////////////////////////////////////////////////////////////////////////////////////////////////////////////////////////////////////////////////</w:t>
    </w:r>
  </w:p>
  <w:p w14:paraId="562CCC53" w14:textId="77777777" w:rsidR="00D37AD5" w:rsidRPr="00983604" w:rsidRDefault="00D37AD5" w:rsidP="00D37AD5">
    <w:pPr>
      <w:pStyle w:val="Voettekst"/>
      <w:rPr>
        <w:color w:val="356297" w:themeColor="text2"/>
      </w:rPr>
    </w:pPr>
  </w:p>
  <w:p w14:paraId="0FA766E5" w14:textId="77777777" w:rsidR="00D37AD5" w:rsidRPr="00983604" w:rsidRDefault="009C5BD6" w:rsidP="00D37AD5">
    <w:pPr>
      <w:pStyle w:val="Voettekst"/>
      <w:rPr>
        <w:color w:val="356297" w:themeColor="text2"/>
      </w:rPr>
    </w:pPr>
    <w:r w:rsidRPr="009C5BD6">
      <w:rPr>
        <w:color w:val="356297" w:themeColor="text2"/>
      </w:rPr>
      <w:t>17.04.2014</w:t>
    </w:r>
    <w:r w:rsidR="00D37AD5" w:rsidRPr="00983604">
      <w:rPr>
        <w:color w:val="356297" w:themeColor="text2"/>
      </w:rPr>
      <w:tab/>
      <w:t>Titel van het document</w:t>
    </w:r>
    <w:r w:rsidR="00D37AD5" w:rsidRPr="00983604">
      <w:rPr>
        <w:color w:val="356297" w:themeColor="text2"/>
      </w:rPr>
      <w:tab/>
    </w:r>
    <w:r w:rsidRPr="00983604">
      <w:rPr>
        <w:color w:val="356297" w:themeColor="text2"/>
      </w:rPr>
      <w:t xml:space="preserve">pagina </w:t>
    </w:r>
    <w:r w:rsidRPr="00983604">
      <w:rPr>
        <w:color w:val="356297" w:themeColor="text2"/>
      </w:rPr>
      <w:fldChar w:fldCharType="begin"/>
    </w:r>
    <w:r w:rsidRPr="00983604">
      <w:rPr>
        <w:color w:val="356297" w:themeColor="text2"/>
      </w:rPr>
      <w:instrText xml:space="preserve"> PAGE   \* MERGEFORMAT </w:instrText>
    </w:r>
    <w:r w:rsidRPr="00983604">
      <w:rPr>
        <w:color w:val="356297" w:themeColor="text2"/>
      </w:rPr>
      <w:fldChar w:fldCharType="separate"/>
    </w:r>
    <w:r>
      <w:rPr>
        <w:noProof/>
        <w:color w:val="356297" w:themeColor="text2"/>
      </w:rPr>
      <w:t>2</w:t>
    </w:r>
    <w:r w:rsidRPr="00983604">
      <w:rPr>
        <w:noProof/>
        <w:color w:val="356297" w:themeColor="text2"/>
      </w:rPr>
      <w:fldChar w:fldCharType="end"/>
    </w:r>
    <w:r w:rsidRPr="00983604">
      <w:rPr>
        <w:color w:val="356297" w:themeColor="text2"/>
      </w:rPr>
      <w:t xml:space="preserve"> van </w:t>
    </w:r>
    <w:r w:rsidRPr="00983604">
      <w:rPr>
        <w:color w:val="356297" w:themeColor="text2"/>
      </w:rPr>
      <w:fldChar w:fldCharType="begin"/>
    </w:r>
    <w:r w:rsidRPr="00983604">
      <w:rPr>
        <w:color w:val="356297" w:themeColor="text2"/>
      </w:rPr>
      <w:instrText xml:space="preserve"> NUMPAGES   \* MERGEFORMAT </w:instrText>
    </w:r>
    <w:r w:rsidRPr="00983604">
      <w:rPr>
        <w:color w:val="356297" w:themeColor="text2"/>
      </w:rPr>
      <w:fldChar w:fldCharType="separate"/>
    </w:r>
    <w:r>
      <w:rPr>
        <w:noProof/>
        <w:color w:val="356297" w:themeColor="text2"/>
      </w:rPr>
      <w:t>4</w:t>
    </w:r>
    <w:r w:rsidRPr="00983604">
      <w:rPr>
        <w:noProof/>
        <w:color w:val="356297" w:themeColor="text2"/>
      </w:rPr>
      <w:fldChar w:fldCharType="end"/>
    </w:r>
  </w:p>
  <w:p w14:paraId="24231165" w14:textId="77777777" w:rsidR="00D37AD5" w:rsidRDefault="00D37AD5">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0E6BFF" w14:textId="77777777" w:rsidR="00FF15EB" w:rsidRPr="00017FEC" w:rsidRDefault="00FF15EB" w:rsidP="00FF15EB">
    <w:pPr>
      <w:pStyle w:val="streepjes"/>
      <w:rPr>
        <w:color w:val="356297" w:themeColor="text2"/>
      </w:rPr>
    </w:pPr>
    <w:r w:rsidRPr="00017FEC">
      <w:rPr>
        <w:color w:val="356297" w:themeColor="text2"/>
      </w:rPr>
      <w:tab/>
      <w:t>////////////////////////////////////////////////////////////////////////////////////////////////////////////////////////////////////////////////////////////////</w:t>
    </w:r>
  </w:p>
  <w:p w14:paraId="2051DD7F" w14:textId="77777777" w:rsidR="00FB382E" w:rsidRPr="009C5BD6" w:rsidRDefault="00FB382E" w:rsidP="00FF15EB">
    <w:pPr>
      <w:pStyle w:val="Voettekst"/>
      <w:rPr>
        <w:color w:val="356297" w:themeColor="text2"/>
      </w:rPr>
    </w:pPr>
  </w:p>
  <w:p w14:paraId="7FAB0C07" w14:textId="594BC972" w:rsidR="006A7C85" w:rsidRPr="00017FEC" w:rsidRDefault="00B67DB9" w:rsidP="00FF15EB">
    <w:pPr>
      <w:pStyle w:val="Voettekst"/>
      <w:rPr>
        <w:color w:val="356297" w:themeColor="text2"/>
      </w:rPr>
    </w:pPr>
    <w:r>
      <w:rPr>
        <w:color w:val="356297" w:themeColor="text2"/>
      </w:rPr>
      <w:t xml:space="preserve">Versie </w:t>
    </w:r>
    <w:r w:rsidR="005F4F75">
      <w:rPr>
        <w:color w:val="356297" w:themeColor="text2"/>
      </w:rPr>
      <w:t xml:space="preserve">mei 2024 </w:t>
    </w:r>
    <w:r w:rsidR="00FB382E" w:rsidRPr="00017FEC">
      <w:rPr>
        <w:color w:val="356297" w:themeColor="text2"/>
      </w:rPr>
      <w:tab/>
    </w:r>
    <w:r>
      <w:rPr>
        <w:color w:val="356297" w:themeColor="text2"/>
      </w:rPr>
      <w:t>Modelbestek minicompetitie MW2023</w:t>
    </w:r>
    <w:r w:rsidR="00FB382E" w:rsidRPr="00017FEC">
      <w:rPr>
        <w:color w:val="356297" w:themeColor="text2"/>
      </w:rPr>
      <w:tab/>
    </w:r>
    <w:r w:rsidR="00EE73A3" w:rsidRPr="00017FEC">
      <w:rPr>
        <w:color w:val="356297" w:themeColor="text2"/>
      </w:rPr>
      <w:t xml:space="preserve">pagina </w:t>
    </w:r>
    <w:r w:rsidR="00597144" w:rsidRPr="00017FEC">
      <w:rPr>
        <w:color w:val="356297" w:themeColor="text2"/>
      </w:rPr>
      <w:fldChar w:fldCharType="begin"/>
    </w:r>
    <w:r w:rsidR="00597144" w:rsidRPr="00017FEC">
      <w:rPr>
        <w:color w:val="356297" w:themeColor="text2"/>
      </w:rPr>
      <w:instrText xml:space="preserve"> PAGE   \* MERGEFORMAT </w:instrText>
    </w:r>
    <w:r w:rsidR="00597144" w:rsidRPr="00017FEC">
      <w:rPr>
        <w:color w:val="356297" w:themeColor="text2"/>
      </w:rPr>
      <w:fldChar w:fldCharType="separate"/>
    </w:r>
    <w:r w:rsidR="00763872" w:rsidRPr="00017FEC">
      <w:rPr>
        <w:noProof/>
        <w:color w:val="356297" w:themeColor="text2"/>
      </w:rPr>
      <w:t>3</w:t>
    </w:r>
    <w:r w:rsidR="00597144" w:rsidRPr="00017FEC">
      <w:rPr>
        <w:noProof/>
        <w:color w:val="356297" w:themeColor="text2"/>
      </w:rPr>
      <w:fldChar w:fldCharType="end"/>
    </w:r>
    <w:r w:rsidR="00EE73A3" w:rsidRPr="00017FEC">
      <w:rPr>
        <w:color w:val="356297" w:themeColor="text2"/>
      </w:rPr>
      <w:t xml:space="preserve"> van </w:t>
    </w:r>
    <w:r w:rsidR="002520D1" w:rsidRPr="00017FEC">
      <w:rPr>
        <w:color w:val="356297" w:themeColor="text2"/>
      </w:rPr>
      <w:fldChar w:fldCharType="begin"/>
    </w:r>
    <w:r w:rsidR="002520D1" w:rsidRPr="00017FEC">
      <w:rPr>
        <w:color w:val="356297" w:themeColor="text2"/>
      </w:rPr>
      <w:instrText xml:space="preserve"> NUMPAGES  \* Arabic  \* MERGEFORMAT </w:instrText>
    </w:r>
    <w:r w:rsidR="002520D1" w:rsidRPr="00017FEC">
      <w:rPr>
        <w:color w:val="356297" w:themeColor="text2"/>
      </w:rPr>
      <w:fldChar w:fldCharType="separate"/>
    </w:r>
    <w:r w:rsidR="00763872" w:rsidRPr="00017FEC">
      <w:rPr>
        <w:noProof/>
        <w:color w:val="356297" w:themeColor="text2"/>
      </w:rPr>
      <w:t>3</w:t>
    </w:r>
    <w:r w:rsidR="002520D1" w:rsidRPr="00017FEC">
      <w:rPr>
        <w:noProof/>
        <w:color w:val="356297" w:themeColor="text2"/>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67F14C" w14:textId="77777777" w:rsidR="00674118" w:rsidRPr="000D0FBD" w:rsidRDefault="002E698D" w:rsidP="00FF15EB">
    <w:pPr>
      <w:pStyle w:val="streepjes"/>
      <w:rPr>
        <w:rFonts w:ascii="FlandersArtSans-Regular" w:hAnsi="FlandersArtSans-Regular"/>
      </w:rPr>
    </w:pPr>
    <w:r w:rsidRPr="009C5BD6">
      <w:rPr>
        <w:noProof/>
        <w:color w:val="356297" w:themeColor="text2"/>
        <w:lang w:eastAsia="nl-BE"/>
      </w:rPr>
      <w:drawing>
        <wp:anchor distT="0" distB="0" distL="114300" distR="114300" simplePos="0" relativeHeight="251658240" behindDoc="1" locked="0" layoutInCell="1" allowOverlap="1" wp14:anchorId="55EB8D53" wp14:editId="489987A3">
          <wp:simplePos x="0" y="0"/>
          <wp:positionH relativeFrom="page">
            <wp:posOffset>725221</wp:posOffset>
          </wp:positionH>
          <wp:positionV relativeFrom="page">
            <wp:posOffset>9753600</wp:posOffset>
          </wp:positionV>
          <wp:extent cx="1274663" cy="539750"/>
          <wp:effectExtent l="0" t="0" r="1905" b="0"/>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Afbeelding 8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74663" cy="53975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7DBA79" w14:textId="77777777" w:rsidR="00DE64D3" w:rsidRDefault="00DE64D3">
      <w:r>
        <w:separator/>
      </w:r>
    </w:p>
  </w:footnote>
  <w:footnote w:type="continuationSeparator" w:id="0">
    <w:p w14:paraId="6CD79260" w14:textId="77777777" w:rsidR="00DE64D3" w:rsidRDefault="00DE64D3" w:rsidP="00F11703">
      <w:pPr>
        <w:spacing w:line="240" w:lineRule="auto"/>
      </w:pPr>
      <w:r>
        <w:continuationSeparator/>
      </w:r>
    </w:p>
    <w:p w14:paraId="25176A4F" w14:textId="77777777" w:rsidR="00DE64D3" w:rsidRDefault="00DE64D3"/>
  </w:footnote>
  <w:footnote w:type="continuationNotice" w:id="1">
    <w:p w14:paraId="1685675E" w14:textId="77777777" w:rsidR="00DE64D3" w:rsidRDefault="00DE64D3">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CF6090" w14:textId="77777777" w:rsidR="005F4F75" w:rsidRDefault="005F4F75">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A8DCBD" w14:textId="77777777" w:rsidR="005F4F75" w:rsidRDefault="005F4F75">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E10864" w14:textId="637FA02C" w:rsidR="00141C18" w:rsidRPr="0049605C" w:rsidRDefault="00EC680D" w:rsidP="00EC680D">
    <w:pPr>
      <w:pStyle w:val="HeaderenFooterpagina1"/>
      <w:tabs>
        <w:tab w:val="right" w:pos="9921"/>
      </w:tabs>
      <w:spacing w:after="600"/>
      <w:jc w:val="left"/>
      <w:rPr>
        <w:rStyle w:val="KoptekstChar"/>
      </w:rPr>
    </w:pPr>
    <w:r>
      <w:rPr>
        <w:noProof/>
        <w:sz w:val="32"/>
        <w:szCs w:val="32"/>
        <w:lang w:eastAsia="en-GB"/>
      </w:rPr>
      <w:tab/>
    </w:r>
    <w:r>
      <w:rPr>
        <w:noProof/>
        <w:sz w:val="32"/>
        <w:szCs w:val="32"/>
        <w:lang w:eastAsia="en-GB"/>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59239E"/>
    <w:multiLevelType w:val="hybridMultilevel"/>
    <w:tmpl w:val="4D484E22"/>
    <w:lvl w:ilvl="0" w:tplc="E1F64E5C">
      <w:start w:val="1"/>
      <w:numFmt w:val="bullet"/>
      <w:pStyle w:val="Lijstopsomteken5"/>
      <w:lvlText w:val="+"/>
      <w:lvlJc w:val="left"/>
      <w:pPr>
        <w:ind w:left="1800" w:hanging="360"/>
      </w:pPr>
      <w:rPr>
        <w:rFonts w:ascii="Flanders Art Sans" w:hAnsi="Flanders Art Sans" w:hint="default"/>
        <w:color w:val="auto"/>
      </w:rPr>
    </w:lvl>
    <w:lvl w:ilvl="1" w:tplc="08090003" w:tentative="1">
      <w:start w:val="1"/>
      <w:numFmt w:val="bullet"/>
      <w:lvlText w:val="o"/>
      <w:lvlJc w:val="left"/>
      <w:pPr>
        <w:ind w:left="2212" w:hanging="360"/>
      </w:pPr>
      <w:rPr>
        <w:rFonts w:ascii="Courier New" w:hAnsi="Courier New" w:cs="Courier New" w:hint="default"/>
      </w:rPr>
    </w:lvl>
    <w:lvl w:ilvl="2" w:tplc="08090005" w:tentative="1">
      <w:start w:val="1"/>
      <w:numFmt w:val="bullet"/>
      <w:lvlText w:val=""/>
      <w:lvlJc w:val="left"/>
      <w:pPr>
        <w:ind w:left="2932" w:hanging="360"/>
      </w:pPr>
      <w:rPr>
        <w:rFonts w:ascii="Wingdings" w:hAnsi="Wingdings" w:hint="default"/>
      </w:rPr>
    </w:lvl>
    <w:lvl w:ilvl="3" w:tplc="08090001" w:tentative="1">
      <w:start w:val="1"/>
      <w:numFmt w:val="bullet"/>
      <w:lvlText w:val=""/>
      <w:lvlJc w:val="left"/>
      <w:pPr>
        <w:ind w:left="3652" w:hanging="360"/>
      </w:pPr>
      <w:rPr>
        <w:rFonts w:ascii="Symbol" w:hAnsi="Symbol" w:hint="default"/>
      </w:rPr>
    </w:lvl>
    <w:lvl w:ilvl="4" w:tplc="08090003" w:tentative="1">
      <w:start w:val="1"/>
      <w:numFmt w:val="bullet"/>
      <w:lvlText w:val="o"/>
      <w:lvlJc w:val="left"/>
      <w:pPr>
        <w:ind w:left="4372" w:hanging="360"/>
      </w:pPr>
      <w:rPr>
        <w:rFonts w:ascii="Courier New" w:hAnsi="Courier New" w:cs="Courier New" w:hint="default"/>
      </w:rPr>
    </w:lvl>
    <w:lvl w:ilvl="5" w:tplc="08090005" w:tentative="1">
      <w:start w:val="1"/>
      <w:numFmt w:val="bullet"/>
      <w:lvlText w:val=""/>
      <w:lvlJc w:val="left"/>
      <w:pPr>
        <w:ind w:left="5092" w:hanging="360"/>
      </w:pPr>
      <w:rPr>
        <w:rFonts w:ascii="Wingdings" w:hAnsi="Wingdings" w:hint="default"/>
      </w:rPr>
    </w:lvl>
    <w:lvl w:ilvl="6" w:tplc="08090001" w:tentative="1">
      <w:start w:val="1"/>
      <w:numFmt w:val="bullet"/>
      <w:lvlText w:val=""/>
      <w:lvlJc w:val="left"/>
      <w:pPr>
        <w:ind w:left="5812" w:hanging="360"/>
      </w:pPr>
      <w:rPr>
        <w:rFonts w:ascii="Symbol" w:hAnsi="Symbol" w:hint="default"/>
      </w:rPr>
    </w:lvl>
    <w:lvl w:ilvl="7" w:tplc="08090003" w:tentative="1">
      <w:start w:val="1"/>
      <w:numFmt w:val="bullet"/>
      <w:lvlText w:val="o"/>
      <w:lvlJc w:val="left"/>
      <w:pPr>
        <w:ind w:left="6532" w:hanging="360"/>
      </w:pPr>
      <w:rPr>
        <w:rFonts w:ascii="Courier New" w:hAnsi="Courier New" w:cs="Courier New" w:hint="default"/>
      </w:rPr>
    </w:lvl>
    <w:lvl w:ilvl="8" w:tplc="08090005" w:tentative="1">
      <w:start w:val="1"/>
      <w:numFmt w:val="bullet"/>
      <w:lvlText w:val=""/>
      <w:lvlJc w:val="left"/>
      <w:pPr>
        <w:ind w:left="7252" w:hanging="360"/>
      </w:pPr>
      <w:rPr>
        <w:rFonts w:ascii="Wingdings" w:hAnsi="Wingdings" w:hint="default"/>
      </w:rPr>
    </w:lvl>
  </w:abstractNum>
  <w:abstractNum w:abstractNumId="1" w15:restartNumberingAfterBreak="0">
    <w:nsid w:val="044B6D2E"/>
    <w:multiLevelType w:val="hybridMultilevel"/>
    <w:tmpl w:val="23E68272"/>
    <w:lvl w:ilvl="0" w:tplc="DBAA91B0">
      <w:start w:val="1"/>
      <w:numFmt w:val="decimal"/>
      <w:pStyle w:val="Lijstnummering"/>
      <w:lvlText w:val="%1"/>
      <w:lvlJc w:val="left"/>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 w15:restartNumberingAfterBreak="0">
    <w:nsid w:val="0BCF4342"/>
    <w:multiLevelType w:val="hybridMultilevel"/>
    <w:tmpl w:val="1518B4DE"/>
    <w:lvl w:ilvl="0" w:tplc="D924B7A8">
      <w:start w:val="1"/>
      <w:numFmt w:val="bullet"/>
      <w:pStyle w:val="Lijstopsomteken2"/>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0BD224BF"/>
    <w:multiLevelType w:val="multilevel"/>
    <w:tmpl w:val="F43EA8E4"/>
    <w:lvl w:ilvl="0">
      <w:start w:val="1"/>
      <w:numFmt w:val="bullet"/>
      <w:lvlText w:val=""/>
      <w:lvlJc w:val="left"/>
      <w:pPr>
        <w:ind w:left="360" w:hanging="360"/>
      </w:pPr>
      <w:rPr>
        <w:rFonts w:ascii="Symbol" w:hAnsi="Symbol" w:hint="default"/>
        <w:b w:val="0"/>
        <w:i w:val="0"/>
        <w:color w:val="auto"/>
        <w:sz w:val="19"/>
        <w:u w:color="356297" w:themeColor="text2"/>
      </w:rPr>
    </w:lvl>
    <w:lvl w:ilvl="1">
      <w:start w:val="1"/>
      <w:numFmt w:val="bullet"/>
      <w:lvlText w:val=""/>
      <w:lvlJc w:val="left"/>
      <w:pPr>
        <w:ind w:left="720" w:hanging="360"/>
      </w:pPr>
      <w:rPr>
        <w:rFonts w:ascii="Symbol" w:hAnsi="Symbol" w:hint="default"/>
        <w:color w:val="auto"/>
        <w:u w:color="356297" w:themeColor="text2"/>
      </w:rPr>
    </w:lvl>
    <w:lvl w:ilvl="2">
      <w:start w:val="1"/>
      <w:numFmt w:val="bullet"/>
      <w:lvlText w:val=""/>
      <w:lvlJc w:val="left"/>
      <w:pPr>
        <w:ind w:left="1080" w:hanging="360"/>
      </w:pPr>
      <w:rPr>
        <w:rFonts w:ascii="Wingdings 3" w:hAnsi="Wingdings 3" w:hint="default"/>
        <w:u w:color="356297" w:themeColor="text2"/>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color w:val="auto"/>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15:restartNumberingAfterBreak="0">
    <w:nsid w:val="0E7545E1"/>
    <w:multiLevelType w:val="multilevel"/>
    <w:tmpl w:val="F174B8EE"/>
    <w:lvl w:ilvl="0">
      <w:start w:val="1"/>
      <w:numFmt w:val="bullet"/>
      <w:lvlText w:val="–"/>
      <w:lvlJc w:val="left"/>
      <w:pPr>
        <w:ind w:left="360" w:hanging="360"/>
      </w:pPr>
      <w:rPr>
        <w:rFonts w:ascii="Flanders Art Serif" w:hAnsi="Flanders Art Serif" w:hint="default"/>
        <w:color w:val="auto"/>
        <w:sz w:val="20"/>
        <w:szCs w:val="20"/>
      </w:rPr>
    </w:lvl>
    <w:lvl w:ilvl="1">
      <w:start w:val="1"/>
      <w:numFmt w:val="bullet"/>
      <w:lvlText w:val=""/>
      <w:lvlJc w:val="left"/>
      <w:pPr>
        <w:ind w:left="720" w:hanging="360"/>
      </w:pPr>
      <w:rPr>
        <w:rFonts w:ascii="Symbol" w:hAnsi="Symbol" w:hint="default"/>
        <w:color w:val="auto"/>
      </w:rPr>
    </w:lvl>
    <w:lvl w:ilvl="2">
      <w:start w:val="1"/>
      <w:numFmt w:val="bullet"/>
      <w:lvlText w:val=""/>
      <w:lvlJc w:val="left"/>
      <w:pPr>
        <w:ind w:left="1080" w:hanging="360"/>
      </w:pPr>
      <w:rPr>
        <w:rFonts w:ascii="Symbol" w:hAnsi="Symbol"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rPr>
    </w:lvl>
    <w:lvl w:ilvl="6">
      <w:start w:val="1"/>
      <w:numFmt w:val="bullet"/>
      <w:lvlText w:val=""/>
      <w:lvlJc w:val="left"/>
      <w:pPr>
        <w:ind w:left="2520" w:hanging="360"/>
      </w:pPr>
      <w:rPr>
        <w:rFonts w:ascii="Symbol" w:hAnsi="Symbol"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 w15:restartNumberingAfterBreak="0">
    <w:nsid w:val="0E8D6828"/>
    <w:multiLevelType w:val="multilevel"/>
    <w:tmpl w:val="F43EA8E4"/>
    <w:lvl w:ilvl="0">
      <w:start w:val="1"/>
      <w:numFmt w:val="bullet"/>
      <w:lvlText w:val=""/>
      <w:lvlJc w:val="left"/>
      <w:pPr>
        <w:ind w:left="360" w:hanging="360"/>
      </w:pPr>
      <w:rPr>
        <w:rFonts w:ascii="Symbol" w:hAnsi="Symbol" w:hint="default"/>
        <w:b w:val="0"/>
        <w:i w:val="0"/>
        <w:color w:val="auto"/>
        <w:sz w:val="19"/>
        <w:u w:color="356297" w:themeColor="text2"/>
      </w:rPr>
    </w:lvl>
    <w:lvl w:ilvl="1">
      <w:start w:val="1"/>
      <w:numFmt w:val="bullet"/>
      <w:lvlText w:val=""/>
      <w:lvlJc w:val="left"/>
      <w:pPr>
        <w:ind w:left="720" w:hanging="360"/>
      </w:pPr>
      <w:rPr>
        <w:rFonts w:ascii="Symbol" w:hAnsi="Symbol" w:hint="default"/>
        <w:color w:val="auto"/>
        <w:u w:color="356297" w:themeColor="text2"/>
      </w:rPr>
    </w:lvl>
    <w:lvl w:ilvl="2">
      <w:start w:val="1"/>
      <w:numFmt w:val="bullet"/>
      <w:lvlText w:val=""/>
      <w:lvlJc w:val="left"/>
      <w:pPr>
        <w:ind w:left="1080" w:hanging="360"/>
      </w:pPr>
      <w:rPr>
        <w:rFonts w:ascii="Wingdings 3" w:hAnsi="Wingdings 3" w:hint="default"/>
        <w:u w:color="356297" w:themeColor="text2"/>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color w:val="auto"/>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 w15:restartNumberingAfterBreak="0">
    <w:nsid w:val="0F41603E"/>
    <w:multiLevelType w:val="multilevel"/>
    <w:tmpl w:val="018CA3AA"/>
    <w:lvl w:ilvl="0">
      <w:start w:val="1"/>
      <w:numFmt w:val="bullet"/>
      <w:pStyle w:val="Vlottetekst-roodMSF"/>
      <w:lvlText w:val="–"/>
      <w:lvlJc w:val="left"/>
      <w:pPr>
        <w:ind w:left="360" w:hanging="360"/>
      </w:pPr>
      <w:rPr>
        <w:rFonts w:ascii="Flanders Art Serif" w:hAnsi="Flanders Art Serif" w:hint="default"/>
        <w:color w:val="auto"/>
        <w:sz w:val="20"/>
        <w:szCs w:val="20"/>
      </w:rPr>
    </w:lvl>
    <w:lvl w:ilvl="1">
      <w:start w:val="1"/>
      <w:numFmt w:val="bullet"/>
      <w:lvlText w:val=""/>
      <w:lvlJc w:val="left"/>
      <w:pPr>
        <w:ind w:left="720" w:hanging="360"/>
      </w:pPr>
      <w:rPr>
        <w:rFonts w:ascii="Symbol" w:hAnsi="Symbol" w:hint="default"/>
        <w:color w:val="auto"/>
      </w:rPr>
    </w:lvl>
    <w:lvl w:ilvl="2">
      <w:start w:val="1"/>
      <w:numFmt w:val="bullet"/>
      <w:lvlText w:val=""/>
      <w:lvlJc w:val="left"/>
      <w:pPr>
        <w:ind w:left="1080" w:hanging="360"/>
      </w:pPr>
      <w:rPr>
        <w:rFonts w:ascii="Symbol" w:hAnsi="Symbol"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rPr>
    </w:lvl>
    <w:lvl w:ilvl="6">
      <w:start w:val="1"/>
      <w:numFmt w:val="bullet"/>
      <w:lvlText w:val=""/>
      <w:lvlJc w:val="left"/>
      <w:pPr>
        <w:ind w:left="2520" w:hanging="360"/>
      </w:pPr>
      <w:rPr>
        <w:rFonts w:ascii="Symbol" w:hAnsi="Symbol"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7" w15:restartNumberingAfterBreak="0">
    <w:nsid w:val="160C6CC7"/>
    <w:multiLevelType w:val="hybridMultilevel"/>
    <w:tmpl w:val="D7B6F212"/>
    <w:lvl w:ilvl="0" w:tplc="E3BEA354">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8" w15:restartNumberingAfterBreak="0">
    <w:nsid w:val="182449E7"/>
    <w:multiLevelType w:val="multilevel"/>
    <w:tmpl w:val="F43EA8E4"/>
    <w:lvl w:ilvl="0">
      <w:start w:val="1"/>
      <w:numFmt w:val="bullet"/>
      <w:lvlText w:val=""/>
      <w:lvlJc w:val="left"/>
      <w:pPr>
        <w:ind w:left="360" w:hanging="360"/>
      </w:pPr>
      <w:rPr>
        <w:rFonts w:ascii="Symbol" w:hAnsi="Symbol" w:hint="default"/>
        <w:b w:val="0"/>
        <w:i w:val="0"/>
        <w:color w:val="auto"/>
        <w:sz w:val="19"/>
        <w:u w:color="356297" w:themeColor="text2"/>
      </w:rPr>
    </w:lvl>
    <w:lvl w:ilvl="1">
      <w:start w:val="1"/>
      <w:numFmt w:val="bullet"/>
      <w:lvlText w:val=""/>
      <w:lvlJc w:val="left"/>
      <w:pPr>
        <w:ind w:left="720" w:hanging="360"/>
      </w:pPr>
      <w:rPr>
        <w:rFonts w:ascii="Symbol" w:hAnsi="Symbol" w:hint="default"/>
        <w:color w:val="auto"/>
        <w:u w:color="356297" w:themeColor="text2"/>
      </w:rPr>
    </w:lvl>
    <w:lvl w:ilvl="2">
      <w:start w:val="1"/>
      <w:numFmt w:val="bullet"/>
      <w:lvlText w:val=""/>
      <w:lvlJc w:val="left"/>
      <w:pPr>
        <w:ind w:left="1080" w:hanging="360"/>
      </w:pPr>
      <w:rPr>
        <w:rFonts w:ascii="Wingdings 3" w:hAnsi="Wingdings 3" w:hint="default"/>
        <w:u w:color="356297" w:themeColor="text2"/>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color w:val="auto"/>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 w15:restartNumberingAfterBreak="0">
    <w:nsid w:val="232F7BE8"/>
    <w:multiLevelType w:val="multilevel"/>
    <w:tmpl w:val="F43EA8E4"/>
    <w:lvl w:ilvl="0">
      <w:start w:val="1"/>
      <w:numFmt w:val="bullet"/>
      <w:lvlText w:val=""/>
      <w:lvlJc w:val="left"/>
      <w:pPr>
        <w:ind w:left="360" w:hanging="360"/>
      </w:pPr>
      <w:rPr>
        <w:rFonts w:ascii="Symbol" w:hAnsi="Symbol" w:hint="default"/>
        <w:b w:val="0"/>
        <w:i w:val="0"/>
        <w:color w:val="auto"/>
        <w:sz w:val="19"/>
        <w:u w:color="356297" w:themeColor="text2"/>
      </w:rPr>
    </w:lvl>
    <w:lvl w:ilvl="1">
      <w:start w:val="1"/>
      <w:numFmt w:val="bullet"/>
      <w:lvlText w:val=""/>
      <w:lvlJc w:val="left"/>
      <w:pPr>
        <w:ind w:left="720" w:hanging="360"/>
      </w:pPr>
      <w:rPr>
        <w:rFonts w:ascii="Symbol" w:hAnsi="Symbol" w:hint="default"/>
        <w:color w:val="auto"/>
        <w:u w:color="356297" w:themeColor="text2"/>
      </w:rPr>
    </w:lvl>
    <w:lvl w:ilvl="2">
      <w:start w:val="1"/>
      <w:numFmt w:val="bullet"/>
      <w:lvlText w:val=""/>
      <w:lvlJc w:val="left"/>
      <w:pPr>
        <w:ind w:left="1080" w:hanging="360"/>
      </w:pPr>
      <w:rPr>
        <w:rFonts w:ascii="Wingdings 3" w:hAnsi="Wingdings 3" w:hint="default"/>
        <w:u w:color="356297" w:themeColor="text2"/>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color w:val="auto"/>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0" w15:restartNumberingAfterBreak="0">
    <w:nsid w:val="2C34108F"/>
    <w:multiLevelType w:val="hybridMultilevel"/>
    <w:tmpl w:val="D26C1F04"/>
    <w:lvl w:ilvl="0" w:tplc="E64C83D4">
      <w:start w:val="1"/>
      <w:numFmt w:val="decimal"/>
      <w:pStyle w:val="Lijstnummering4"/>
      <w:lvlText w:val="%1)"/>
      <w:lvlJc w:val="left"/>
      <w:pPr>
        <w:ind w:left="1437"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F520868"/>
    <w:multiLevelType w:val="hybridMultilevel"/>
    <w:tmpl w:val="75B881D4"/>
    <w:lvl w:ilvl="0" w:tplc="E81E72D4">
      <w:start w:val="1"/>
      <w:numFmt w:val="bullet"/>
      <w:pStyle w:val="Lijstopsomteken4"/>
      <w:lvlText w:val="&gt;"/>
      <w:lvlJc w:val="left"/>
      <w:pPr>
        <w:ind w:left="1437" w:hanging="360"/>
      </w:pPr>
      <w:rPr>
        <w:rFonts w:ascii="Flanders Art Serif" w:hAnsi="Flanders Art Serif"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609346F"/>
    <w:multiLevelType w:val="multilevel"/>
    <w:tmpl w:val="F174B8EE"/>
    <w:lvl w:ilvl="0">
      <w:start w:val="1"/>
      <w:numFmt w:val="bullet"/>
      <w:lvlText w:val="–"/>
      <w:lvlJc w:val="left"/>
      <w:pPr>
        <w:ind w:left="360" w:hanging="360"/>
      </w:pPr>
      <w:rPr>
        <w:rFonts w:ascii="Flanders Art Serif" w:hAnsi="Flanders Art Serif" w:hint="default"/>
        <w:b w:val="0"/>
        <w:i w:val="0"/>
        <w:color w:val="auto"/>
        <w:sz w:val="20"/>
        <w:szCs w:val="20"/>
        <w:u w:color="356297" w:themeColor="text2"/>
      </w:rPr>
    </w:lvl>
    <w:lvl w:ilvl="1">
      <w:start w:val="1"/>
      <w:numFmt w:val="bullet"/>
      <w:lvlText w:val=""/>
      <w:lvlJc w:val="left"/>
      <w:pPr>
        <w:ind w:left="720" w:hanging="360"/>
      </w:pPr>
      <w:rPr>
        <w:rFonts w:ascii="Symbol" w:hAnsi="Symbol" w:hint="default"/>
        <w:color w:val="auto"/>
        <w:u w:color="356297" w:themeColor="text2"/>
      </w:rPr>
    </w:lvl>
    <w:lvl w:ilvl="2">
      <w:start w:val="1"/>
      <w:numFmt w:val="bullet"/>
      <w:lvlText w:val=""/>
      <w:lvlJc w:val="left"/>
      <w:pPr>
        <w:ind w:left="1080" w:hanging="360"/>
      </w:pPr>
      <w:rPr>
        <w:rFonts w:ascii="Symbol" w:hAnsi="Symbol" w:hint="default"/>
        <w:u w:color="356297" w:themeColor="text2"/>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color w:val="auto"/>
      </w:rPr>
    </w:lvl>
    <w:lvl w:ilvl="5">
      <w:start w:val="1"/>
      <w:numFmt w:val="bullet"/>
      <w:lvlText w:val=""/>
      <w:lvlJc w:val="left"/>
      <w:pPr>
        <w:ind w:left="2160" w:hanging="360"/>
      </w:pPr>
      <w:rPr>
        <w:rFonts w:ascii="Symbol" w:hAnsi="Symbol" w:hint="default"/>
      </w:rPr>
    </w:lvl>
    <w:lvl w:ilvl="6">
      <w:start w:val="1"/>
      <w:numFmt w:val="bullet"/>
      <w:lvlText w:val=""/>
      <w:lvlJc w:val="left"/>
      <w:pPr>
        <w:ind w:left="2520" w:hanging="360"/>
      </w:pPr>
      <w:rPr>
        <w:rFonts w:ascii="Symbol" w:hAnsi="Symbol"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3" w15:restartNumberingAfterBreak="0">
    <w:nsid w:val="373D6689"/>
    <w:multiLevelType w:val="hybridMultilevel"/>
    <w:tmpl w:val="A9C0BA76"/>
    <w:lvl w:ilvl="0" w:tplc="2D36F0A0">
      <w:start w:val="1"/>
      <w:numFmt w:val="lowerRoman"/>
      <w:pStyle w:val="Lijstnummering3"/>
      <w:lvlText w:val="%1"/>
      <w:lvlJc w:val="left"/>
      <w:pPr>
        <w:ind w:left="1080"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D312F61"/>
    <w:multiLevelType w:val="hybridMultilevel"/>
    <w:tmpl w:val="AECE8C0A"/>
    <w:lvl w:ilvl="0" w:tplc="EB582DE4">
      <w:start w:val="1"/>
      <w:numFmt w:val="lowerLetter"/>
      <w:pStyle w:val="Lijstnummering2"/>
      <w:lvlText w:val="%1"/>
      <w:lvlJc w:val="left"/>
      <w:pPr>
        <w:ind w:left="717"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7FF38F5"/>
    <w:multiLevelType w:val="multilevel"/>
    <w:tmpl w:val="F43EA8E4"/>
    <w:lvl w:ilvl="0">
      <w:start w:val="1"/>
      <w:numFmt w:val="bullet"/>
      <w:lvlText w:val=""/>
      <w:lvlJc w:val="left"/>
      <w:pPr>
        <w:ind w:left="360" w:hanging="360"/>
      </w:pPr>
      <w:rPr>
        <w:rFonts w:ascii="Symbol" w:hAnsi="Symbol" w:hint="default"/>
        <w:b w:val="0"/>
        <w:i w:val="0"/>
        <w:color w:val="auto"/>
        <w:sz w:val="19"/>
        <w:u w:color="356297" w:themeColor="text2"/>
      </w:rPr>
    </w:lvl>
    <w:lvl w:ilvl="1">
      <w:start w:val="1"/>
      <w:numFmt w:val="bullet"/>
      <w:lvlText w:val=""/>
      <w:lvlJc w:val="left"/>
      <w:pPr>
        <w:ind w:left="720" w:hanging="360"/>
      </w:pPr>
      <w:rPr>
        <w:rFonts w:ascii="Symbol" w:hAnsi="Symbol" w:hint="default"/>
        <w:color w:val="auto"/>
        <w:u w:color="356297" w:themeColor="text2"/>
      </w:rPr>
    </w:lvl>
    <w:lvl w:ilvl="2">
      <w:start w:val="1"/>
      <w:numFmt w:val="bullet"/>
      <w:lvlText w:val=""/>
      <w:lvlJc w:val="left"/>
      <w:pPr>
        <w:ind w:left="1080" w:hanging="360"/>
      </w:pPr>
      <w:rPr>
        <w:rFonts w:ascii="Wingdings 3" w:hAnsi="Wingdings 3" w:hint="default"/>
        <w:u w:color="356297" w:themeColor="text2"/>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color w:val="auto"/>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6" w15:restartNumberingAfterBreak="0">
    <w:nsid w:val="4A170910"/>
    <w:multiLevelType w:val="multilevel"/>
    <w:tmpl w:val="018CA3AA"/>
    <w:lvl w:ilvl="0">
      <w:start w:val="1"/>
      <w:numFmt w:val="bullet"/>
      <w:lvlText w:val="–"/>
      <w:lvlJc w:val="left"/>
      <w:pPr>
        <w:ind w:left="360" w:hanging="360"/>
      </w:pPr>
      <w:rPr>
        <w:rFonts w:ascii="Flanders Art Serif" w:hAnsi="Flanders Art Serif" w:hint="default"/>
        <w:color w:val="auto"/>
        <w:sz w:val="20"/>
        <w:szCs w:val="20"/>
      </w:rPr>
    </w:lvl>
    <w:lvl w:ilvl="1">
      <w:start w:val="1"/>
      <w:numFmt w:val="bullet"/>
      <w:lvlText w:val=""/>
      <w:lvlJc w:val="left"/>
      <w:pPr>
        <w:ind w:left="720" w:hanging="360"/>
      </w:pPr>
      <w:rPr>
        <w:rFonts w:ascii="Symbol" w:hAnsi="Symbol" w:hint="default"/>
        <w:color w:val="auto"/>
      </w:rPr>
    </w:lvl>
    <w:lvl w:ilvl="2">
      <w:start w:val="1"/>
      <w:numFmt w:val="bullet"/>
      <w:lvlText w:val=""/>
      <w:lvlJc w:val="left"/>
      <w:pPr>
        <w:ind w:left="1080" w:hanging="360"/>
      </w:pPr>
      <w:rPr>
        <w:rFonts w:ascii="Symbol" w:hAnsi="Symbol"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rPr>
    </w:lvl>
    <w:lvl w:ilvl="6">
      <w:start w:val="1"/>
      <w:numFmt w:val="bullet"/>
      <w:lvlText w:val=""/>
      <w:lvlJc w:val="left"/>
      <w:pPr>
        <w:ind w:left="2520" w:hanging="360"/>
      </w:pPr>
      <w:rPr>
        <w:rFonts w:ascii="Symbol" w:hAnsi="Symbol"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7" w15:restartNumberingAfterBreak="0">
    <w:nsid w:val="4C7019C0"/>
    <w:multiLevelType w:val="multilevel"/>
    <w:tmpl w:val="F43EA8E4"/>
    <w:lvl w:ilvl="0">
      <w:start w:val="1"/>
      <w:numFmt w:val="bullet"/>
      <w:lvlText w:val=""/>
      <w:lvlJc w:val="left"/>
      <w:pPr>
        <w:ind w:left="360" w:hanging="360"/>
      </w:pPr>
      <w:rPr>
        <w:rFonts w:ascii="Symbol" w:hAnsi="Symbol" w:hint="default"/>
        <w:b w:val="0"/>
        <w:i w:val="0"/>
        <w:color w:val="auto"/>
        <w:sz w:val="19"/>
        <w:u w:color="356297" w:themeColor="text2"/>
      </w:rPr>
    </w:lvl>
    <w:lvl w:ilvl="1">
      <w:start w:val="1"/>
      <w:numFmt w:val="bullet"/>
      <w:lvlText w:val=""/>
      <w:lvlJc w:val="left"/>
      <w:pPr>
        <w:ind w:left="720" w:hanging="360"/>
      </w:pPr>
      <w:rPr>
        <w:rFonts w:ascii="Symbol" w:hAnsi="Symbol" w:hint="default"/>
        <w:color w:val="auto"/>
        <w:u w:color="356297" w:themeColor="text2"/>
      </w:rPr>
    </w:lvl>
    <w:lvl w:ilvl="2">
      <w:start w:val="1"/>
      <w:numFmt w:val="bullet"/>
      <w:lvlText w:val=""/>
      <w:lvlJc w:val="left"/>
      <w:pPr>
        <w:ind w:left="1080" w:hanging="360"/>
      </w:pPr>
      <w:rPr>
        <w:rFonts w:ascii="Wingdings 3" w:hAnsi="Wingdings 3" w:hint="default"/>
        <w:u w:color="356297" w:themeColor="text2"/>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color w:val="auto"/>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8" w15:restartNumberingAfterBreak="0">
    <w:nsid w:val="4E3B7CB4"/>
    <w:multiLevelType w:val="hybridMultilevel"/>
    <w:tmpl w:val="E30AAB6C"/>
    <w:lvl w:ilvl="0" w:tplc="2C808788">
      <w:start w:val="1"/>
      <w:numFmt w:val="lowerLetter"/>
      <w:pStyle w:val="Lijstnummering5"/>
      <w:lvlText w:val="%1)"/>
      <w:lvlJc w:val="left"/>
      <w:pPr>
        <w:ind w:left="1800"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6B0757D"/>
    <w:multiLevelType w:val="multilevel"/>
    <w:tmpl w:val="F43EA8E4"/>
    <w:lvl w:ilvl="0">
      <w:start w:val="1"/>
      <w:numFmt w:val="bullet"/>
      <w:lvlText w:val=""/>
      <w:lvlJc w:val="left"/>
      <w:pPr>
        <w:ind w:left="360" w:hanging="360"/>
      </w:pPr>
      <w:rPr>
        <w:rFonts w:ascii="Symbol" w:hAnsi="Symbol" w:hint="default"/>
        <w:b w:val="0"/>
        <w:i w:val="0"/>
        <w:color w:val="auto"/>
        <w:sz w:val="19"/>
        <w:u w:color="356297" w:themeColor="text2"/>
      </w:rPr>
    </w:lvl>
    <w:lvl w:ilvl="1">
      <w:start w:val="1"/>
      <w:numFmt w:val="bullet"/>
      <w:lvlText w:val=""/>
      <w:lvlJc w:val="left"/>
      <w:pPr>
        <w:ind w:left="720" w:hanging="360"/>
      </w:pPr>
      <w:rPr>
        <w:rFonts w:ascii="Symbol" w:hAnsi="Symbol" w:hint="default"/>
        <w:color w:val="auto"/>
        <w:u w:color="356297" w:themeColor="text2"/>
      </w:rPr>
    </w:lvl>
    <w:lvl w:ilvl="2">
      <w:start w:val="1"/>
      <w:numFmt w:val="bullet"/>
      <w:lvlText w:val=""/>
      <w:lvlJc w:val="left"/>
      <w:pPr>
        <w:ind w:left="1080" w:hanging="360"/>
      </w:pPr>
      <w:rPr>
        <w:rFonts w:ascii="Wingdings 3" w:hAnsi="Wingdings 3" w:hint="default"/>
        <w:u w:color="356297" w:themeColor="text2"/>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color w:val="auto"/>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0" w15:restartNumberingAfterBreak="0">
    <w:nsid w:val="5A885161"/>
    <w:multiLevelType w:val="hybridMultilevel"/>
    <w:tmpl w:val="282EBF7C"/>
    <w:lvl w:ilvl="0" w:tplc="12220E72">
      <w:start w:val="1"/>
      <w:numFmt w:val="bullet"/>
      <w:pStyle w:val="Inspringing"/>
      <w:lvlText w:val=""/>
      <w:lvlJc w:val="left"/>
      <w:pPr>
        <w:ind w:left="644" w:hanging="360"/>
      </w:pPr>
      <w:rPr>
        <w:rFonts w:ascii="Symbol" w:hAnsi="Symbol" w:hint="default"/>
        <w:color w:val="auto"/>
        <w:sz w:val="20"/>
        <w:szCs w:val="20"/>
      </w:rPr>
    </w:lvl>
    <w:lvl w:ilvl="1" w:tplc="08130003" w:tentative="1">
      <w:start w:val="1"/>
      <w:numFmt w:val="bullet"/>
      <w:lvlText w:val="o"/>
      <w:lvlJc w:val="left"/>
      <w:pPr>
        <w:ind w:left="1364" w:hanging="360"/>
      </w:pPr>
      <w:rPr>
        <w:rFonts w:ascii="Courier New" w:hAnsi="Courier New" w:cs="Courier New" w:hint="default"/>
      </w:rPr>
    </w:lvl>
    <w:lvl w:ilvl="2" w:tplc="08130005" w:tentative="1">
      <w:start w:val="1"/>
      <w:numFmt w:val="bullet"/>
      <w:lvlText w:val=""/>
      <w:lvlJc w:val="left"/>
      <w:pPr>
        <w:ind w:left="2084" w:hanging="360"/>
      </w:pPr>
      <w:rPr>
        <w:rFonts w:ascii="Wingdings" w:hAnsi="Wingdings" w:hint="default"/>
      </w:rPr>
    </w:lvl>
    <w:lvl w:ilvl="3" w:tplc="08130001" w:tentative="1">
      <w:start w:val="1"/>
      <w:numFmt w:val="bullet"/>
      <w:lvlText w:val=""/>
      <w:lvlJc w:val="left"/>
      <w:pPr>
        <w:ind w:left="2804" w:hanging="360"/>
      </w:pPr>
      <w:rPr>
        <w:rFonts w:ascii="Symbol" w:hAnsi="Symbol" w:hint="default"/>
      </w:rPr>
    </w:lvl>
    <w:lvl w:ilvl="4" w:tplc="08130003" w:tentative="1">
      <w:start w:val="1"/>
      <w:numFmt w:val="bullet"/>
      <w:lvlText w:val="o"/>
      <w:lvlJc w:val="left"/>
      <w:pPr>
        <w:ind w:left="3524" w:hanging="360"/>
      </w:pPr>
      <w:rPr>
        <w:rFonts w:ascii="Courier New" w:hAnsi="Courier New" w:cs="Courier New" w:hint="default"/>
      </w:rPr>
    </w:lvl>
    <w:lvl w:ilvl="5" w:tplc="08130005" w:tentative="1">
      <w:start w:val="1"/>
      <w:numFmt w:val="bullet"/>
      <w:lvlText w:val=""/>
      <w:lvlJc w:val="left"/>
      <w:pPr>
        <w:ind w:left="4244" w:hanging="360"/>
      </w:pPr>
      <w:rPr>
        <w:rFonts w:ascii="Wingdings" w:hAnsi="Wingdings" w:hint="default"/>
      </w:rPr>
    </w:lvl>
    <w:lvl w:ilvl="6" w:tplc="08130001" w:tentative="1">
      <w:start w:val="1"/>
      <w:numFmt w:val="bullet"/>
      <w:lvlText w:val=""/>
      <w:lvlJc w:val="left"/>
      <w:pPr>
        <w:ind w:left="4964" w:hanging="360"/>
      </w:pPr>
      <w:rPr>
        <w:rFonts w:ascii="Symbol" w:hAnsi="Symbol" w:hint="default"/>
      </w:rPr>
    </w:lvl>
    <w:lvl w:ilvl="7" w:tplc="08130003" w:tentative="1">
      <w:start w:val="1"/>
      <w:numFmt w:val="bullet"/>
      <w:lvlText w:val="o"/>
      <w:lvlJc w:val="left"/>
      <w:pPr>
        <w:ind w:left="5684" w:hanging="360"/>
      </w:pPr>
      <w:rPr>
        <w:rFonts w:ascii="Courier New" w:hAnsi="Courier New" w:cs="Courier New" w:hint="default"/>
      </w:rPr>
    </w:lvl>
    <w:lvl w:ilvl="8" w:tplc="08130005" w:tentative="1">
      <w:start w:val="1"/>
      <w:numFmt w:val="bullet"/>
      <w:lvlText w:val=""/>
      <w:lvlJc w:val="left"/>
      <w:pPr>
        <w:ind w:left="6404" w:hanging="360"/>
      </w:pPr>
      <w:rPr>
        <w:rFonts w:ascii="Wingdings" w:hAnsi="Wingdings" w:hint="default"/>
      </w:rPr>
    </w:lvl>
  </w:abstractNum>
  <w:abstractNum w:abstractNumId="21" w15:restartNumberingAfterBreak="0">
    <w:nsid w:val="60AC6159"/>
    <w:multiLevelType w:val="hybridMultilevel"/>
    <w:tmpl w:val="E1260EB2"/>
    <w:lvl w:ilvl="0" w:tplc="A7B8E736">
      <w:start w:val="1"/>
      <w:numFmt w:val="bullet"/>
      <w:pStyle w:val="Lijstopsomteken"/>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2" w15:restartNumberingAfterBreak="0">
    <w:nsid w:val="620B0514"/>
    <w:multiLevelType w:val="multilevel"/>
    <w:tmpl w:val="F174B8EE"/>
    <w:lvl w:ilvl="0">
      <w:start w:val="1"/>
      <w:numFmt w:val="bullet"/>
      <w:lvlText w:val="–"/>
      <w:lvlJc w:val="left"/>
      <w:pPr>
        <w:ind w:left="360" w:hanging="360"/>
      </w:pPr>
      <w:rPr>
        <w:rFonts w:ascii="Flanders Art Serif" w:hAnsi="Flanders Art Serif" w:hint="default"/>
        <w:color w:val="auto"/>
        <w:sz w:val="20"/>
        <w:szCs w:val="20"/>
      </w:rPr>
    </w:lvl>
    <w:lvl w:ilvl="1">
      <w:start w:val="1"/>
      <w:numFmt w:val="bullet"/>
      <w:lvlText w:val=""/>
      <w:lvlJc w:val="left"/>
      <w:pPr>
        <w:ind w:left="720" w:hanging="360"/>
      </w:pPr>
      <w:rPr>
        <w:rFonts w:ascii="Symbol" w:hAnsi="Symbol" w:hint="default"/>
        <w:color w:val="auto"/>
      </w:rPr>
    </w:lvl>
    <w:lvl w:ilvl="2">
      <w:start w:val="1"/>
      <w:numFmt w:val="bullet"/>
      <w:lvlText w:val=""/>
      <w:lvlJc w:val="left"/>
      <w:pPr>
        <w:ind w:left="1080" w:hanging="360"/>
      </w:pPr>
      <w:rPr>
        <w:rFonts w:ascii="Symbol" w:hAnsi="Symbol"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rPr>
    </w:lvl>
    <w:lvl w:ilvl="6">
      <w:start w:val="1"/>
      <w:numFmt w:val="bullet"/>
      <w:lvlText w:val=""/>
      <w:lvlJc w:val="left"/>
      <w:pPr>
        <w:ind w:left="2520" w:hanging="360"/>
      </w:pPr>
      <w:rPr>
        <w:rFonts w:ascii="Symbol" w:hAnsi="Symbol"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3" w15:restartNumberingAfterBreak="0">
    <w:nsid w:val="6EAA4CC9"/>
    <w:multiLevelType w:val="hybridMultilevel"/>
    <w:tmpl w:val="04EE5BF2"/>
    <w:lvl w:ilvl="0" w:tplc="CD5CF8D4">
      <w:start w:val="1"/>
      <w:numFmt w:val="bullet"/>
      <w:pStyle w:val="Lijstopsomteken3"/>
      <w:lvlText w:val=""/>
      <w:lvlJc w:val="left"/>
      <w:pPr>
        <w:ind w:left="1080" w:hanging="360"/>
      </w:pPr>
      <w:rPr>
        <w:rFonts w:ascii="Wingdings 3" w:hAnsi="Wingdings 3" w:hint="default"/>
        <w:b w:val="0"/>
        <w:i w:val="0"/>
        <w:color w:val="auto"/>
        <w:sz w:val="18"/>
        <w:u w:val="none"/>
      </w:rPr>
    </w:lvl>
    <w:lvl w:ilvl="1" w:tplc="08090003">
      <w:start w:val="1"/>
      <w:numFmt w:val="bullet"/>
      <w:lvlText w:val="o"/>
      <w:lvlJc w:val="left"/>
      <w:pPr>
        <w:ind w:left="1646" w:hanging="360"/>
      </w:pPr>
      <w:rPr>
        <w:rFonts w:ascii="Courier New" w:hAnsi="Courier New" w:cs="Courier New" w:hint="default"/>
      </w:rPr>
    </w:lvl>
    <w:lvl w:ilvl="2" w:tplc="08090005" w:tentative="1">
      <w:start w:val="1"/>
      <w:numFmt w:val="bullet"/>
      <w:lvlText w:val=""/>
      <w:lvlJc w:val="left"/>
      <w:pPr>
        <w:ind w:left="2366" w:hanging="360"/>
      </w:pPr>
      <w:rPr>
        <w:rFonts w:ascii="Wingdings" w:hAnsi="Wingdings" w:hint="default"/>
      </w:rPr>
    </w:lvl>
    <w:lvl w:ilvl="3" w:tplc="08090001" w:tentative="1">
      <w:start w:val="1"/>
      <w:numFmt w:val="bullet"/>
      <w:lvlText w:val=""/>
      <w:lvlJc w:val="left"/>
      <w:pPr>
        <w:ind w:left="3086" w:hanging="360"/>
      </w:pPr>
      <w:rPr>
        <w:rFonts w:ascii="Symbol" w:hAnsi="Symbol" w:hint="default"/>
      </w:rPr>
    </w:lvl>
    <w:lvl w:ilvl="4" w:tplc="08090003" w:tentative="1">
      <w:start w:val="1"/>
      <w:numFmt w:val="bullet"/>
      <w:lvlText w:val="o"/>
      <w:lvlJc w:val="left"/>
      <w:pPr>
        <w:ind w:left="3806" w:hanging="360"/>
      </w:pPr>
      <w:rPr>
        <w:rFonts w:ascii="Courier New" w:hAnsi="Courier New" w:cs="Courier New" w:hint="default"/>
      </w:rPr>
    </w:lvl>
    <w:lvl w:ilvl="5" w:tplc="08090005" w:tentative="1">
      <w:start w:val="1"/>
      <w:numFmt w:val="bullet"/>
      <w:lvlText w:val=""/>
      <w:lvlJc w:val="left"/>
      <w:pPr>
        <w:ind w:left="4526" w:hanging="360"/>
      </w:pPr>
      <w:rPr>
        <w:rFonts w:ascii="Wingdings" w:hAnsi="Wingdings" w:hint="default"/>
      </w:rPr>
    </w:lvl>
    <w:lvl w:ilvl="6" w:tplc="08090001" w:tentative="1">
      <w:start w:val="1"/>
      <w:numFmt w:val="bullet"/>
      <w:lvlText w:val=""/>
      <w:lvlJc w:val="left"/>
      <w:pPr>
        <w:ind w:left="5246" w:hanging="360"/>
      </w:pPr>
      <w:rPr>
        <w:rFonts w:ascii="Symbol" w:hAnsi="Symbol" w:hint="default"/>
      </w:rPr>
    </w:lvl>
    <w:lvl w:ilvl="7" w:tplc="08090003" w:tentative="1">
      <w:start w:val="1"/>
      <w:numFmt w:val="bullet"/>
      <w:lvlText w:val="o"/>
      <w:lvlJc w:val="left"/>
      <w:pPr>
        <w:ind w:left="5966" w:hanging="360"/>
      </w:pPr>
      <w:rPr>
        <w:rFonts w:ascii="Courier New" w:hAnsi="Courier New" w:cs="Courier New" w:hint="default"/>
      </w:rPr>
    </w:lvl>
    <w:lvl w:ilvl="8" w:tplc="08090005" w:tentative="1">
      <w:start w:val="1"/>
      <w:numFmt w:val="bullet"/>
      <w:lvlText w:val=""/>
      <w:lvlJc w:val="left"/>
      <w:pPr>
        <w:ind w:left="6686" w:hanging="360"/>
      </w:pPr>
      <w:rPr>
        <w:rFonts w:ascii="Wingdings" w:hAnsi="Wingdings" w:hint="default"/>
      </w:rPr>
    </w:lvl>
  </w:abstractNum>
  <w:abstractNum w:abstractNumId="24" w15:restartNumberingAfterBreak="0">
    <w:nsid w:val="70832070"/>
    <w:multiLevelType w:val="multilevel"/>
    <w:tmpl w:val="F174B8EE"/>
    <w:lvl w:ilvl="0">
      <w:start w:val="1"/>
      <w:numFmt w:val="bullet"/>
      <w:lvlText w:val="–"/>
      <w:lvlJc w:val="left"/>
      <w:pPr>
        <w:ind w:left="360" w:hanging="360"/>
      </w:pPr>
      <w:rPr>
        <w:rFonts w:ascii="Flanders Art Serif" w:hAnsi="Flanders Art Serif" w:hint="default"/>
        <w:b w:val="0"/>
        <w:i w:val="0"/>
        <w:color w:val="auto"/>
        <w:sz w:val="20"/>
        <w:szCs w:val="20"/>
        <w:u w:color="356297" w:themeColor="text2"/>
      </w:rPr>
    </w:lvl>
    <w:lvl w:ilvl="1">
      <w:start w:val="1"/>
      <w:numFmt w:val="bullet"/>
      <w:lvlText w:val=""/>
      <w:lvlJc w:val="left"/>
      <w:pPr>
        <w:ind w:left="720" w:hanging="360"/>
      </w:pPr>
      <w:rPr>
        <w:rFonts w:ascii="Symbol" w:hAnsi="Symbol" w:hint="default"/>
        <w:color w:val="auto"/>
        <w:u w:color="356297" w:themeColor="text2"/>
      </w:rPr>
    </w:lvl>
    <w:lvl w:ilvl="2">
      <w:start w:val="1"/>
      <w:numFmt w:val="bullet"/>
      <w:lvlText w:val=""/>
      <w:lvlJc w:val="left"/>
      <w:pPr>
        <w:ind w:left="1080" w:hanging="360"/>
      </w:pPr>
      <w:rPr>
        <w:rFonts w:ascii="Symbol" w:hAnsi="Symbol" w:hint="default"/>
        <w:u w:color="356297" w:themeColor="text2"/>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color w:val="auto"/>
      </w:rPr>
    </w:lvl>
    <w:lvl w:ilvl="5">
      <w:start w:val="1"/>
      <w:numFmt w:val="bullet"/>
      <w:lvlText w:val=""/>
      <w:lvlJc w:val="left"/>
      <w:pPr>
        <w:ind w:left="2160" w:hanging="360"/>
      </w:pPr>
      <w:rPr>
        <w:rFonts w:ascii="Symbol" w:hAnsi="Symbol" w:hint="default"/>
      </w:rPr>
    </w:lvl>
    <w:lvl w:ilvl="6">
      <w:start w:val="1"/>
      <w:numFmt w:val="bullet"/>
      <w:lvlText w:val=""/>
      <w:lvlJc w:val="left"/>
      <w:pPr>
        <w:ind w:left="2520" w:hanging="360"/>
      </w:pPr>
      <w:rPr>
        <w:rFonts w:ascii="Symbol" w:hAnsi="Symbol"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5" w15:restartNumberingAfterBreak="0">
    <w:nsid w:val="70B472DD"/>
    <w:multiLevelType w:val="multilevel"/>
    <w:tmpl w:val="6AE42898"/>
    <w:lvl w:ilvl="0">
      <w:start w:val="1"/>
      <w:numFmt w:val="decimal"/>
      <w:pStyle w:val="Kop1"/>
      <w:lvlText w:val="%1"/>
      <w:lvlJc w:val="left"/>
      <w:pPr>
        <w:ind w:left="432" w:hanging="432"/>
      </w:pPr>
      <w:rPr>
        <w:rFonts w:hint="default"/>
        <w:b/>
        <w:i w:val="0"/>
        <w:sz w:val="36"/>
      </w:rPr>
    </w:lvl>
    <w:lvl w:ilvl="1">
      <w:start w:val="1"/>
      <w:numFmt w:val="decimal"/>
      <w:pStyle w:val="Kop2"/>
      <w:lvlText w:val="%1.%2"/>
      <w:lvlJc w:val="left"/>
      <w:pPr>
        <w:ind w:left="576" w:hanging="576"/>
      </w:pPr>
    </w:lvl>
    <w:lvl w:ilvl="2">
      <w:start w:val="1"/>
      <w:numFmt w:val="decimal"/>
      <w:pStyle w:val="Kop3"/>
      <w:lvlText w:val="%1.%2.%3"/>
      <w:lvlJc w:val="left"/>
      <w:pPr>
        <w:ind w:left="4265" w:hanging="720"/>
      </w:pPr>
    </w:lvl>
    <w:lvl w:ilvl="3">
      <w:start w:val="1"/>
      <w:numFmt w:val="decimal"/>
      <w:pStyle w:val="Kop4"/>
      <w:lvlText w:val="%1.%2.%3.%4"/>
      <w:lvlJc w:val="left"/>
      <w:pPr>
        <w:ind w:left="864" w:hanging="864"/>
      </w:p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abstractNum w:abstractNumId="26" w15:restartNumberingAfterBreak="0">
    <w:nsid w:val="73846D9E"/>
    <w:multiLevelType w:val="hybridMultilevel"/>
    <w:tmpl w:val="F3803B52"/>
    <w:lvl w:ilvl="0" w:tplc="E3BEA354">
      <w:start w:val="1"/>
      <w:numFmt w:val="bullet"/>
      <w:lvlText w:val=""/>
      <w:lvlJc w:val="left"/>
      <w:pPr>
        <w:ind w:left="360" w:hanging="360"/>
      </w:pPr>
      <w:rPr>
        <w:rFonts w:ascii="Symbol" w:hAnsi="Symbol" w:hint="default"/>
      </w:rPr>
    </w:lvl>
    <w:lvl w:ilvl="1" w:tplc="08130003">
      <w:start w:val="1"/>
      <w:numFmt w:val="bullet"/>
      <w:lvlText w:val="o"/>
      <w:lvlJc w:val="left"/>
      <w:pPr>
        <w:ind w:left="1080" w:hanging="360"/>
      </w:pPr>
      <w:rPr>
        <w:rFonts w:ascii="Courier New" w:hAnsi="Courier New" w:cs="Courier New" w:hint="default"/>
      </w:rPr>
    </w:lvl>
    <w:lvl w:ilvl="2" w:tplc="08130005">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num w:numId="1" w16cid:durableId="1525436278">
    <w:abstractNumId w:val="20"/>
  </w:num>
  <w:num w:numId="2" w16cid:durableId="1030105069">
    <w:abstractNumId w:val="25"/>
  </w:num>
  <w:num w:numId="3" w16cid:durableId="1237087190">
    <w:abstractNumId w:val="21"/>
  </w:num>
  <w:num w:numId="4" w16cid:durableId="448941499">
    <w:abstractNumId w:val="2"/>
  </w:num>
  <w:num w:numId="5" w16cid:durableId="939485476">
    <w:abstractNumId w:val="23"/>
  </w:num>
  <w:num w:numId="6" w16cid:durableId="1725176136">
    <w:abstractNumId w:val="11"/>
  </w:num>
  <w:num w:numId="7" w16cid:durableId="947157974">
    <w:abstractNumId w:val="0"/>
  </w:num>
  <w:num w:numId="8" w16cid:durableId="817386005">
    <w:abstractNumId w:val="1"/>
  </w:num>
  <w:num w:numId="9" w16cid:durableId="823008566">
    <w:abstractNumId w:val="14"/>
  </w:num>
  <w:num w:numId="10" w16cid:durableId="95760779">
    <w:abstractNumId w:val="13"/>
  </w:num>
  <w:num w:numId="11" w16cid:durableId="2073893461">
    <w:abstractNumId w:val="10"/>
  </w:num>
  <w:num w:numId="12" w16cid:durableId="1083335012">
    <w:abstractNumId w:val="18"/>
  </w:num>
  <w:num w:numId="13" w16cid:durableId="2017531935">
    <w:abstractNumId w:val="6"/>
  </w:num>
  <w:num w:numId="14" w16cid:durableId="397364544">
    <w:abstractNumId w:val="3"/>
  </w:num>
  <w:num w:numId="15" w16cid:durableId="592857082">
    <w:abstractNumId w:val="4"/>
  </w:num>
  <w:num w:numId="16" w16cid:durableId="1338731473">
    <w:abstractNumId w:val="5"/>
  </w:num>
  <w:num w:numId="17" w16cid:durableId="1678076859">
    <w:abstractNumId w:val="24"/>
  </w:num>
  <w:num w:numId="18" w16cid:durableId="2037269063">
    <w:abstractNumId w:val="16"/>
  </w:num>
  <w:num w:numId="19" w16cid:durableId="1995446362">
    <w:abstractNumId w:val="26"/>
  </w:num>
  <w:num w:numId="20" w16cid:durableId="1831747780">
    <w:abstractNumId w:val="7"/>
  </w:num>
  <w:num w:numId="21" w16cid:durableId="1581136294">
    <w:abstractNumId w:val="9"/>
  </w:num>
  <w:num w:numId="22" w16cid:durableId="1419406396">
    <w:abstractNumId w:val="8"/>
  </w:num>
  <w:num w:numId="23" w16cid:durableId="111629818">
    <w:abstractNumId w:val="15"/>
  </w:num>
  <w:num w:numId="24" w16cid:durableId="882716082">
    <w:abstractNumId w:val="17"/>
  </w:num>
  <w:num w:numId="25" w16cid:durableId="787042945">
    <w:abstractNumId w:val="22"/>
  </w:num>
  <w:num w:numId="26" w16cid:durableId="1677726756">
    <w:abstractNumId w:val="19"/>
  </w:num>
  <w:num w:numId="27" w16cid:durableId="1018628847">
    <w:abstractNumId w:val="12"/>
  </w:num>
  <w:numIdMacAtCleanup w:val="2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De Noyette Eline">
    <w15:presenceInfo w15:providerId="AD" w15:userId="S::eline.denoyette@vlaanderen.be::1e4e6ff6-c849-49d0-a011-b563d2300d6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saveSubsetFonts/>
  <w:proofState w:spelling="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trackRevisions/>
  <w:documentProtection w:edit="forms" w:enforcement="0"/>
  <w:defaultTabStop w:val="720"/>
  <w:hyphenationZone w:val="357"/>
  <w:drawingGridHorizontalSpacing w:val="110"/>
  <w:displayHorizontalDrawingGridEvery w:val="2"/>
  <w:characterSpacingControl w:val="doNotCompress"/>
  <w:hdrShapeDefaults>
    <o:shapedefaults v:ext="edit" spidmax="2050">
      <o:colormru v:ext="edit" colors="black"/>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1941"/>
    <w:rsid w:val="0000298C"/>
    <w:rsid w:val="000078AC"/>
    <w:rsid w:val="0001137F"/>
    <w:rsid w:val="00012E7D"/>
    <w:rsid w:val="00016B03"/>
    <w:rsid w:val="00017FEC"/>
    <w:rsid w:val="00020494"/>
    <w:rsid w:val="00030D63"/>
    <w:rsid w:val="000424B4"/>
    <w:rsid w:val="00042A43"/>
    <w:rsid w:val="000441AF"/>
    <w:rsid w:val="0004526B"/>
    <w:rsid w:val="00050DBB"/>
    <w:rsid w:val="00052D35"/>
    <w:rsid w:val="000574BD"/>
    <w:rsid w:val="0005774E"/>
    <w:rsid w:val="000703EE"/>
    <w:rsid w:val="00072421"/>
    <w:rsid w:val="000824A3"/>
    <w:rsid w:val="0009031A"/>
    <w:rsid w:val="000933E6"/>
    <w:rsid w:val="000B1CB4"/>
    <w:rsid w:val="000B63A0"/>
    <w:rsid w:val="000B6725"/>
    <w:rsid w:val="000B7A80"/>
    <w:rsid w:val="000D0FBD"/>
    <w:rsid w:val="000D128C"/>
    <w:rsid w:val="000D4B82"/>
    <w:rsid w:val="000D6EEC"/>
    <w:rsid w:val="000E6A50"/>
    <w:rsid w:val="000E6DBB"/>
    <w:rsid w:val="000F1A67"/>
    <w:rsid w:val="000F321E"/>
    <w:rsid w:val="000F32EA"/>
    <w:rsid w:val="000F3BBD"/>
    <w:rsid w:val="000F4B3C"/>
    <w:rsid w:val="00100405"/>
    <w:rsid w:val="0010070F"/>
    <w:rsid w:val="00101D2B"/>
    <w:rsid w:val="001033A6"/>
    <w:rsid w:val="00104927"/>
    <w:rsid w:val="001229F8"/>
    <w:rsid w:val="0013068A"/>
    <w:rsid w:val="0013336D"/>
    <w:rsid w:val="00141941"/>
    <w:rsid w:val="00141C18"/>
    <w:rsid w:val="001422F6"/>
    <w:rsid w:val="00150622"/>
    <w:rsid w:val="00150C5E"/>
    <w:rsid w:val="001614CC"/>
    <w:rsid w:val="00162A87"/>
    <w:rsid w:val="001713C5"/>
    <w:rsid w:val="001724E7"/>
    <w:rsid w:val="0017683B"/>
    <w:rsid w:val="001804F1"/>
    <w:rsid w:val="001819F3"/>
    <w:rsid w:val="001823A9"/>
    <w:rsid w:val="00195205"/>
    <w:rsid w:val="00196A77"/>
    <w:rsid w:val="001A3ACB"/>
    <w:rsid w:val="001B1C23"/>
    <w:rsid w:val="001B2A11"/>
    <w:rsid w:val="001B6D3F"/>
    <w:rsid w:val="001C1358"/>
    <w:rsid w:val="001C1893"/>
    <w:rsid w:val="001C53DE"/>
    <w:rsid w:val="001C6715"/>
    <w:rsid w:val="001D23E2"/>
    <w:rsid w:val="001D3046"/>
    <w:rsid w:val="001D42A5"/>
    <w:rsid w:val="001D4CD5"/>
    <w:rsid w:val="001D5848"/>
    <w:rsid w:val="001E7473"/>
    <w:rsid w:val="001F0268"/>
    <w:rsid w:val="001F1E85"/>
    <w:rsid w:val="00221A5D"/>
    <w:rsid w:val="0022394F"/>
    <w:rsid w:val="00223AB8"/>
    <w:rsid w:val="0022542F"/>
    <w:rsid w:val="00225E25"/>
    <w:rsid w:val="0022679E"/>
    <w:rsid w:val="002313BD"/>
    <w:rsid w:val="002420A5"/>
    <w:rsid w:val="002435BF"/>
    <w:rsid w:val="00246B94"/>
    <w:rsid w:val="00246CDC"/>
    <w:rsid w:val="00246F4E"/>
    <w:rsid w:val="002520D1"/>
    <w:rsid w:val="002645BC"/>
    <w:rsid w:val="00276AA8"/>
    <w:rsid w:val="00285C0E"/>
    <w:rsid w:val="00286B4E"/>
    <w:rsid w:val="00291225"/>
    <w:rsid w:val="00294876"/>
    <w:rsid w:val="002A00C2"/>
    <w:rsid w:val="002B46FE"/>
    <w:rsid w:val="002C44DF"/>
    <w:rsid w:val="002C5A83"/>
    <w:rsid w:val="002D0544"/>
    <w:rsid w:val="002E3F3B"/>
    <w:rsid w:val="002E4AE4"/>
    <w:rsid w:val="002E698D"/>
    <w:rsid w:val="002E6BF2"/>
    <w:rsid w:val="002E74A5"/>
    <w:rsid w:val="002E79AC"/>
    <w:rsid w:val="002F0498"/>
    <w:rsid w:val="002F0D7F"/>
    <w:rsid w:val="002F296A"/>
    <w:rsid w:val="002F2C22"/>
    <w:rsid w:val="003037A1"/>
    <w:rsid w:val="00305917"/>
    <w:rsid w:val="003103C9"/>
    <w:rsid w:val="00313385"/>
    <w:rsid w:val="003149BF"/>
    <w:rsid w:val="003149F8"/>
    <w:rsid w:val="00327810"/>
    <w:rsid w:val="0033419B"/>
    <w:rsid w:val="00336226"/>
    <w:rsid w:val="00341E61"/>
    <w:rsid w:val="00346D4D"/>
    <w:rsid w:val="00350725"/>
    <w:rsid w:val="00350BE4"/>
    <w:rsid w:val="00351FEB"/>
    <w:rsid w:val="0035718D"/>
    <w:rsid w:val="00361F03"/>
    <w:rsid w:val="00362DC9"/>
    <w:rsid w:val="00363179"/>
    <w:rsid w:val="003645B6"/>
    <w:rsid w:val="00370899"/>
    <w:rsid w:val="003763F7"/>
    <w:rsid w:val="00390F03"/>
    <w:rsid w:val="00395CCB"/>
    <w:rsid w:val="003965B2"/>
    <w:rsid w:val="003B3B12"/>
    <w:rsid w:val="003B5B8C"/>
    <w:rsid w:val="003B6696"/>
    <w:rsid w:val="003B6D88"/>
    <w:rsid w:val="003B7084"/>
    <w:rsid w:val="003C359A"/>
    <w:rsid w:val="003C745A"/>
    <w:rsid w:val="003E3B8C"/>
    <w:rsid w:val="003F0D31"/>
    <w:rsid w:val="003F58E5"/>
    <w:rsid w:val="004015E5"/>
    <w:rsid w:val="004054EF"/>
    <w:rsid w:val="00412FDE"/>
    <w:rsid w:val="004151F9"/>
    <w:rsid w:val="00415B33"/>
    <w:rsid w:val="004165CC"/>
    <w:rsid w:val="00420787"/>
    <w:rsid w:val="0042163A"/>
    <w:rsid w:val="00422EB7"/>
    <w:rsid w:val="00424666"/>
    <w:rsid w:val="004264F8"/>
    <w:rsid w:val="00430096"/>
    <w:rsid w:val="00442617"/>
    <w:rsid w:val="00442F55"/>
    <w:rsid w:val="00443225"/>
    <w:rsid w:val="00444C33"/>
    <w:rsid w:val="0045174D"/>
    <w:rsid w:val="0045187C"/>
    <w:rsid w:val="004547B8"/>
    <w:rsid w:val="00460920"/>
    <w:rsid w:val="004731E2"/>
    <w:rsid w:val="00474F18"/>
    <w:rsid w:val="004753BA"/>
    <w:rsid w:val="00490796"/>
    <w:rsid w:val="00490AE2"/>
    <w:rsid w:val="00492A44"/>
    <w:rsid w:val="00495649"/>
    <w:rsid w:val="0049605C"/>
    <w:rsid w:val="004A26A4"/>
    <w:rsid w:val="004A3846"/>
    <w:rsid w:val="004A4E64"/>
    <w:rsid w:val="004A537C"/>
    <w:rsid w:val="004B1281"/>
    <w:rsid w:val="004B35AB"/>
    <w:rsid w:val="004B67AB"/>
    <w:rsid w:val="004C16CC"/>
    <w:rsid w:val="004C1D8C"/>
    <w:rsid w:val="004C268C"/>
    <w:rsid w:val="004C6D48"/>
    <w:rsid w:val="004D18A5"/>
    <w:rsid w:val="004E2D01"/>
    <w:rsid w:val="004E4011"/>
    <w:rsid w:val="004F0DCF"/>
    <w:rsid w:val="004F6614"/>
    <w:rsid w:val="004F7828"/>
    <w:rsid w:val="00502F71"/>
    <w:rsid w:val="00530741"/>
    <w:rsid w:val="0053114A"/>
    <w:rsid w:val="00536E3A"/>
    <w:rsid w:val="00541423"/>
    <w:rsid w:val="0054417F"/>
    <w:rsid w:val="00550352"/>
    <w:rsid w:val="005506F5"/>
    <w:rsid w:val="00550E81"/>
    <w:rsid w:val="0055574F"/>
    <w:rsid w:val="00555770"/>
    <w:rsid w:val="0056161C"/>
    <w:rsid w:val="00563DE3"/>
    <w:rsid w:val="0057480A"/>
    <w:rsid w:val="00574AB6"/>
    <w:rsid w:val="005754AB"/>
    <w:rsid w:val="005771C2"/>
    <w:rsid w:val="00584D83"/>
    <w:rsid w:val="00585652"/>
    <w:rsid w:val="005864E0"/>
    <w:rsid w:val="005915CD"/>
    <w:rsid w:val="005921F6"/>
    <w:rsid w:val="0059490D"/>
    <w:rsid w:val="0059596C"/>
    <w:rsid w:val="00597144"/>
    <w:rsid w:val="005B0C18"/>
    <w:rsid w:val="005B65A9"/>
    <w:rsid w:val="005C0612"/>
    <w:rsid w:val="005C0CD8"/>
    <w:rsid w:val="005C4178"/>
    <w:rsid w:val="005D4052"/>
    <w:rsid w:val="005D44B1"/>
    <w:rsid w:val="005E2E78"/>
    <w:rsid w:val="005E58F6"/>
    <w:rsid w:val="005F2CC6"/>
    <w:rsid w:val="005F4F75"/>
    <w:rsid w:val="005F552D"/>
    <w:rsid w:val="005F6354"/>
    <w:rsid w:val="005F7390"/>
    <w:rsid w:val="00604E65"/>
    <w:rsid w:val="0060521D"/>
    <w:rsid w:val="006105AE"/>
    <w:rsid w:val="00620050"/>
    <w:rsid w:val="006248C3"/>
    <w:rsid w:val="00632BBB"/>
    <w:rsid w:val="006375E5"/>
    <w:rsid w:val="00641D6B"/>
    <w:rsid w:val="0064277D"/>
    <w:rsid w:val="0064334A"/>
    <w:rsid w:val="006500F5"/>
    <w:rsid w:val="006532AC"/>
    <w:rsid w:val="00655D82"/>
    <w:rsid w:val="00657394"/>
    <w:rsid w:val="00657AF1"/>
    <w:rsid w:val="00674118"/>
    <w:rsid w:val="00675AB6"/>
    <w:rsid w:val="00676435"/>
    <w:rsid w:val="00677B10"/>
    <w:rsid w:val="00682B9B"/>
    <w:rsid w:val="006952BA"/>
    <w:rsid w:val="00695788"/>
    <w:rsid w:val="006A0D66"/>
    <w:rsid w:val="006A6478"/>
    <w:rsid w:val="006A780C"/>
    <w:rsid w:val="006A7C85"/>
    <w:rsid w:val="006B2D6B"/>
    <w:rsid w:val="006B3B70"/>
    <w:rsid w:val="006B5B9F"/>
    <w:rsid w:val="006B7B4B"/>
    <w:rsid w:val="006C33EE"/>
    <w:rsid w:val="006C6D9C"/>
    <w:rsid w:val="006D51B7"/>
    <w:rsid w:val="006E2FBF"/>
    <w:rsid w:val="006E3500"/>
    <w:rsid w:val="006E3E85"/>
    <w:rsid w:val="006E7367"/>
    <w:rsid w:val="006F2CEB"/>
    <w:rsid w:val="006F30E9"/>
    <w:rsid w:val="00711B95"/>
    <w:rsid w:val="00714BED"/>
    <w:rsid w:val="0071761D"/>
    <w:rsid w:val="007248D4"/>
    <w:rsid w:val="00735026"/>
    <w:rsid w:val="00737FDE"/>
    <w:rsid w:val="0075208D"/>
    <w:rsid w:val="00756D88"/>
    <w:rsid w:val="00763872"/>
    <w:rsid w:val="00764ABC"/>
    <w:rsid w:val="00772274"/>
    <w:rsid w:val="00772375"/>
    <w:rsid w:val="00790E98"/>
    <w:rsid w:val="00790F02"/>
    <w:rsid w:val="007A2CF1"/>
    <w:rsid w:val="007A33BD"/>
    <w:rsid w:val="007B4F9B"/>
    <w:rsid w:val="007B74F9"/>
    <w:rsid w:val="007C280E"/>
    <w:rsid w:val="007C7920"/>
    <w:rsid w:val="007D0C64"/>
    <w:rsid w:val="007D487E"/>
    <w:rsid w:val="007D5502"/>
    <w:rsid w:val="007E0FE8"/>
    <w:rsid w:val="007E3904"/>
    <w:rsid w:val="007E5303"/>
    <w:rsid w:val="007E5EB6"/>
    <w:rsid w:val="00813BBA"/>
    <w:rsid w:val="00815114"/>
    <w:rsid w:val="00817A65"/>
    <w:rsid w:val="00820A39"/>
    <w:rsid w:val="00820DDF"/>
    <w:rsid w:val="00822071"/>
    <w:rsid w:val="00823E63"/>
    <w:rsid w:val="008256B1"/>
    <w:rsid w:val="00840E4D"/>
    <w:rsid w:val="008439A3"/>
    <w:rsid w:val="008549BB"/>
    <w:rsid w:val="00855643"/>
    <w:rsid w:val="00855AF6"/>
    <w:rsid w:val="00862C1B"/>
    <w:rsid w:val="00862CEF"/>
    <w:rsid w:val="008662CB"/>
    <w:rsid w:val="00883287"/>
    <w:rsid w:val="0088377B"/>
    <w:rsid w:val="008859A1"/>
    <w:rsid w:val="00885E6D"/>
    <w:rsid w:val="00894909"/>
    <w:rsid w:val="0089768F"/>
    <w:rsid w:val="008A0CEB"/>
    <w:rsid w:val="008B2041"/>
    <w:rsid w:val="008B3240"/>
    <w:rsid w:val="008B5F44"/>
    <w:rsid w:val="008B6913"/>
    <w:rsid w:val="008C2D71"/>
    <w:rsid w:val="008C6B96"/>
    <w:rsid w:val="008C7B36"/>
    <w:rsid w:val="008D1722"/>
    <w:rsid w:val="008D4D4D"/>
    <w:rsid w:val="008D6064"/>
    <w:rsid w:val="008D7CDA"/>
    <w:rsid w:val="008D7DB7"/>
    <w:rsid w:val="008E6F29"/>
    <w:rsid w:val="008F1EDE"/>
    <w:rsid w:val="008F3791"/>
    <w:rsid w:val="008F7D58"/>
    <w:rsid w:val="00903822"/>
    <w:rsid w:val="009056A0"/>
    <w:rsid w:val="00906BBD"/>
    <w:rsid w:val="00916630"/>
    <w:rsid w:val="00932353"/>
    <w:rsid w:val="009329C6"/>
    <w:rsid w:val="00934A6A"/>
    <w:rsid w:val="00935F13"/>
    <w:rsid w:val="00950C1C"/>
    <w:rsid w:val="009525DD"/>
    <w:rsid w:val="009610D1"/>
    <w:rsid w:val="00971251"/>
    <w:rsid w:val="0097463D"/>
    <w:rsid w:val="00975ADE"/>
    <w:rsid w:val="00976995"/>
    <w:rsid w:val="00980548"/>
    <w:rsid w:val="00982905"/>
    <w:rsid w:val="00983604"/>
    <w:rsid w:val="0098458C"/>
    <w:rsid w:val="00986427"/>
    <w:rsid w:val="00987F5E"/>
    <w:rsid w:val="009A1BD0"/>
    <w:rsid w:val="009A6B9F"/>
    <w:rsid w:val="009A7458"/>
    <w:rsid w:val="009A7882"/>
    <w:rsid w:val="009B7223"/>
    <w:rsid w:val="009B7279"/>
    <w:rsid w:val="009B77F4"/>
    <w:rsid w:val="009C3C3E"/>
    <w:rsid w:val="009C5BD6"/>
    <w:rsid w:val="009D283F"/>
    <w:rsid w:val="009D3024"/>
    <w:rsid w:val="009D47BF"/>
    <w:rsid w:val="009E34CB"/>
    <w:rsid w:val="009E4F33"/>
    <w:rsid w:val="009F00C1"/>
    <w:rsid w:val="009F067F"/>
    <w:rsid w:val="009F63C0"/>
    <w:rsid w:val="009F7797"/>
    <w:rsid w:val="00A02FA5"/>
    <w:rsid w:val="00A03A0D"/>
    <w:rsid w:val="00A069F0"/>
    <w:rsid w:val="00A175F4"/>
    <w:rsid w:val="00A234AD"/>
    <w:rsid w:val="00A246C3"/>
    <w:rsid w:val="00A32642"/>
    <w:rsid w:val="00A3573F"/>
    <w:rsid w:val="00A35ECD"/>
    <w:rsid w:val="00A47634"/>
    <w:rsid w:val="00A47E0E"/>
    <w:rsid w:val="00A508EC"/>
    <w:rsid w:val="00A52DA0"/>
    <w:rsid w:val="00A5566D"/>
    <w:rsid w:val="00A5641B"/>
    <w:rsid w:val="00A6545E"/>
    <w:rsid w:val="00A755E1"/>
    <w:rsid w:val="00A86FFE"/>
    <w:rsid w:val="00A97729"/>
    <w:rsid w:val="00AA234E"/>
    <w:rsid w:val="00AB1530"/>
    <w:rsid w:val="00AB2003"/>
    <w:rsid w:val="00AB4FF5"/>
    <w:rsid w:val="00AB51C4"/>
    <w:rsid w:val="00AC2931"/>
    <w:rsid w:val="00AD443A"/>
    <w:rsid w:val="00AE0FED"/>
    <w:rsid w:val="00AE29E2"/>
    <w:rsid w:val="00AE2BD8"/>
    <w:rsid w:val="00AF0016"/>
    <w:rsid w:val="00AF0A1D"/>
    <w:rsid w:val="00AF2CE0"/>
    <w:rsid w:val="00AF4A07"/>
    <w:rsid w:val="00B00B6B"/>
    <w:rsid w:val="00B11748"/>
    <w:rsid w:val="00B149B1"/>
    <w:rsid w:val="00B152AA"/>
    <w:rsid w:val="00B16923"/>
    <w:rsid w:val="00B23D1D"/>
    <w:rsid w:val="00B24E07"/>
    <w:rsid w:val="00B2787C"/>
    <w:rsid w:val="00B31892"/>
    <w:rsid w:val="00B405C0"/>
    <w:rsid w:val="00B44ED7"/>
    <w:rsid w:val="00B4791A"/>
    <w:rsid w:val="00B61305"/>
    <w:rsid w:val="00B65327"/>
    <w:rsid w:val="00B6779C"/>
    <w:rsid w:val="00B67DB9"/>
    <w:rsid w:val="00B7698E"/>
    <w:rsid w:val="00B77256"/>
    <w:rsid w:val="00B77C3D"/>
    <w:rsid w:val="00B84407"/>
    <w:rsid w:val="00B96E2F"/>
    <w:rsid w:val="00BA4825"/>
    <w:rsid w:val="00BB320C"/>
    <w:rsid w:val="00BC6EA6"/>
    <w:rsid w:val="00BE33D2"/>
    <w:rsid w:val="00BF19FD"/>
    <w:rsid w:val="00BF3A16"/>
    <w:rsid w:val="00BF3A2F"/>
    <w:rsid w:val="00BF5F1A"/>
    <w:rsid w:val="00C0052E"/>
    <w:rsid w:val="00C038F1"/>
    <w:rsid w:val="00C04C17"/>
    <w:rsid w:val="00C116BF"/>
    <w:rsid w:val="00C15EC8"/>
    <w:rsid w:val="00C16594"/>
    <w:rsid w:val="00C235D6"/>
    <w:rsid w:val="00C27A8C"/>
    <w:rsid w:val="00C4083B"/>
    <w:rsid w:val="00C42336"/>
    <w:rsid w:val="00C430DB"/>
    <w:rsid w:val="00C50DBA"/>
    <w:rsid w:val="00C52348"/>
    <w:rsid w:val="00C539E9"/>
    <w:rsid w:val="00C610B4"/>
    <w:rsid w:val="00C632BA"/>
    <w:rsid w:val="00C64F3E"/>
    <w:rsid w:val="00C717DA"/>
    <w:rsid w:val="00C75C88"/>
    <w:rsid w:val="00C81AB3"/>
    <w:rsid w:val="00CA1F8C"/>
    <w:rsid w:val="00CA6B1F"/>
    <w:rsid w:val="00CC6D13"/>
    <w:rsid w:val="00CD1C85"/>
    <w:rsid w:val="00CE37EF"/>
    <w:rsid w:val="00CE3900"/>
    <w:rsid w:val="00CE5170"/>
    <w:rsid w:val="00CE7BE2"/>
    <w:rsid w:val="00CF072A"/>
    <w:rsid w:val="00CF558C"/>
    <w:rsid w:val="00CF559C"/>
    <w:rsid w:val="00CF6B96"/>
    <w:rsid w:val="00CF7A0C"/>
    <w:rsid w:val="00D00A24"/>
    <w:rsid w:val="00D0421E"/>
    <w:rsid w:val="00D04BC0"/>
    <w:rsid w:val="00D16C2A"/>
    <w:rsid w:val="00D16E57"/>
    <w:rsid w:val="00D27DE7"/>
    <w:rsid w:val="00D33341"/>
    <w:rsid w:val="00D37AD5"/>
    <w:rsid w:val="00D45107"/>
    <w:rsid w:val="00D56E40"/>
    <w:rsid w:val="00D618D2"/>
    <w:rsid w:val="00D741E0"/>
    <w:rsid w:val="00D963E2"/>
    <w:rsid w:val="00D96FFE"/>
    <w:rsid w:val="00DB03FD"/>
    <w:rsid w:val="00DB07AD"/>
    <w:rsid w:val="00DB3798"/>
    <w:rsid w:val="00DC53B1"/>
    <w:rsid w:val="00DD2F3F"/>
    <w:rsid w:val="00DD3801"/>
    <w:rsid w:val="00DD67BA"/>
    <w:rsid w:val="00DD7B8D"/>
    <w:rsid w:val="00DE2517"/>
    <w:rsid w:val="00DE3D3E"/>
    <w:rsid w:val="00DE64D3"/>
    <w:rsid w:val="00DE6C7A"/>
    <w:rsid w:val="00DF017D"/>
    <w:rsid w:val="00DF06CF"/>
    <w:rsid w:val="00DF3988"/>
    <w:rsid w:val="00DF3BE9"/>
    <w:rsid w:val="00DF65FC"/>
    <w:rsid w:val="00E06580"/>
    <w:rsid w:val="00E07543"/>
    <w:rsid w:val="00E12572"/>
    <w:rsid w:val="00E136BB"/>
    <w:rsid w:val="00E15F29"/>
    <w:rsid w:val="00E23A2B"/>
    <w:rsid w:val="00E303BD"/>
    <w:rsid w:val="00E33DB0"/>
    <w:rsid w:val="00E35F0B"/>
    <w:rsid w:val="00E36728"/>
    <w:rsid w:val="00E41095"/>
    <w:rsid w:val="00E51938"/>
    <w:rsid w:val="00E524DB"/>
    <w:rsid w:val="00E56175"/>
    <w:rsid w:val="00E56EDA"/>
    <w:rsid w:val="00E80DF8"/>
    <w:rsid w:val="00E8502A"/>
    <w:rsid w:val="00E8607D"/>
    <w:rsid w:val="00E91250"/>
    <w:rsid w:val="00E91741"/>
    <w:rsid w:val="00E941BF"/>
    <w:rsid w:val="00EA20E9"/>
    <w:rsid w:val="00EB00EC"/>
    <w:rsid w:val="00EB3333"/>
    <w:rsid w:val="00EB6561"/>
    <w:rsid w:val="00EC1A8E"/>
    <w:rsid w:val="00EC3104"/>
    <w:rsid w:val="00EC35D0"/>
    <w:rsid w:val="00EC680D"/>
    <w:rsid w:val="00ED0A5C"/>
    <w:rsid w:val="00EE09B9"/>
    <w:rsid w:val="00EE3891"/>
    <w:rsid w:val="00EE4864"/>
    <w:rsid w:val="00EE73A3"/>
    <w:rsid w:val="00F11703"/>
    <w:rsid w:val="00F20417"/>
    <w:rsid w:val="00F20874"/>
    <w:rsid w:val="00F22A3C"/>
    <w:rsid w:val="00F2785E"/>
    <w:rsid w:val="00F30C6F"/>
    <w:rsid w:val="00F3447D"/>
    <w:rsid w:val="00F45892"/>
    <w:rsid w:val="00F6009E"/>
    <w:rsid w:val="00F6173A"/>
    <w:rsid w:val="00F62BFE"/>
    <w:rsid w:val="00F71B15"/>
    <w:rsid w:val="00F71C6B"/>
    <w:rsid w:val="00F73AE3"/>
    <w:rsid w:val="00F80AE0"/>
    <w:rsid w:val="00F811C4"/>
    <w:rsid w:val="00F82329"/>
    <w:rsid w:val="00F9324E"/>
    <w:rsid w:val="00FA36F4"/>
    <w:rsid w:val="00FB382E"/>
    <w:rsid w:val="00FB3E6A"/>
    <w:rsid w:val="00FB4E28"/>
    <w:rsid w:val="00FD00A4"/>
    <w:rsid w:val="00FD1D52"/>
    <w:rsid w:val="00FE2C43"/>
    <w:rsid w:val="00FF15EB"/>
    <w:rsid w:val="00FF3756"/>
    <w:rsid w:val="00FF55E6"/>
    <w:rsid w:val="00FF7B40"/>
    <w:rsid w:val="04C2BB58"/>
    <w:rsid w:val="0708E6A1"/>
    <w:rsid w:val="075E4F19"/>
    <w:rsid w:val="0A506174"/>
    <w:rsid w:val="0B61AC7F"/>
    <w:rsid w:val="1382F169"/>
    <w:rsid w:val="1B7E5C0E"/>
    <w:rsid w:val="1DCCF482"/>
    <w:rsid w:val="1E3B518B"/>
    <w:rsid w:val="1E5EDF51"/>
    <w:rsid w:val="2DB2518C"/>
    <w:rsid w:val="2F72CD42"/>
    <w:rsid w:val="36081BDC"/>
    <w:rsid w:val="3BD35C67"/>
    <w:rsid w:val="3DCD6D15"/>
    <w:rsid w:val="41544D72"/>
    <w:rsid w:val="4349838D"/>
    <w:rsid w:val="446AA8A9"/>
    <w:rsid w:val="457C8B2C"/>
    <w:rsid w:val="4EB0C63E"/>
    <w:rsid w:val="52F968AF"/>
    <w:rsid w:val="54699D4F"/>
    <w:rsid w:val="571988D1"/>
    <w:rsid w:val="5763378E"/>
    <w:rsid w:val="5980D671"/>
    <w:rsid w:val="5B15B666"/>
    <w:rsid w:val="6345938A"/>
    <w:rsid w:val="685EFBE3"/>
    <w:rsid w:val="6969009A"/>
    <w:rsid w:val="69E6EE0B"/>
    <w:rsid w:val="71AE5961"/>
    <w:rsid w:val="75488A8B"/>
    <w:rsid w:val="77FE1994"/>
    <w:rsid w:val="7AAC96C1"/>
    <w:rsid w:val="7ABD9FC2"/>
    <w:rsid w:val="7C32CB95"/>
    <w:rsid w:val="7EA3423F"/>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black"/>
    </o:shapedefaults>
    <o:shapelayout v:ext="edit">
      <o:idmap v:ext="edit" data="2"/>
    </o:shapelayout>
  </w:shapeDefaults>
  <w:decimalSymbol w:val=","/>
  <w:listSeparator w:val=";"/>
  <w14:docId w14:val="12A19187"/>
  <w15:docId w15:val="{10C4608D-36EC-4239-9E82-895B9FFEE8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FlandersArtSerif-Regular" w:eastAsia="FlandersArtSerif-Regular" w:hAnsi="FlandersArtSerif-Regular" w:cs="Times New Roman"/>
        <w:lang w:val="nl-BE" w:eastAsia="nl-BE" w:bidi="ar-SA"/>
      </w:rPr>
    </w:rPrDefault>
    <w:pPrDefault/>
  </w:docDefaults>
  <w:latentStyles w:defLockedState="0" w:defUIPriority="99" w:defSemiHidden="0" w:defUnhideWhenUsed="0" w:defQFormat="0" w:count="376">
    <w:lsdException w:name="Normal" w:uiPriority="1"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2" w:unhideWhenUsed="1"/>
    <w:lsdException w:name="heading 7" w:semiHidden="1" w:uiPriority="2" w:unhideWhenUsed="1"/>
    <w:lsdException w:name="heading 8" w:semiHidden="1" w:uiPriority="2" w:unhideWhenUsed="1"/>
    <w:lsdException w:name="heading 9" w:semiHidden="1" w:uiPriority="2"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6" w:unhideWhenUsed="1" w:qFormat="1"/>
    <w:lsdException w:name="annotation text" w:semiHidden="1" w:unhideWhenUsed="1"/>
    <w:lsdException w:name="header" w:semiHidden="1" w:unhideWhenUsed="1"/>
    <w:lsdException w:name="footer" w:semiHidden="1" w:uiPriority="6" w:unhideWhenUsed="1"/>
    <w:lsdException w:name="index heading" w:semiHidden="1" w:unhideWhenUsed="1"/>
    <w:lsdException w:name="caption" w:semiHidden="1" w:uiPriority="7"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 w:unhideWhenUsed="1" w:qFormat="1"/>
    <w:lsdException w:name="List Number" w:semiHidden="1" w:uiPriority="4"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 w:unhideWhenUsed="1"/>
    <w:lsdException w:name="List Bullet 3" w:semiHidden="1" w:uiPriority="3" w:unhideWhenUsed="1"/>
    <w:lsdException w:name="List Bullet 4" w:semiHidden="1" w:uiPriority="3" w:unhideWhenUsed="1"/>
    <w:lsdException w:name="List Bullet 5" w:semiHidden="1" w:uiPriority="3" w:unhideWhenUsed="1"/>
    <w:lsdException w:name="List Number 2" w:semiHidden="1" w:uiPriority="4" w:unhideWhenUsed="1"/>
    <w:lsdException w:name="List Number 3" w:semiHidden="1" w:uiPriority="4" w:unhideWhenUsed="1"/>
    <w:lsdException w:name="List Number 4" w:semiHidden="1" w:uiPriority="4" w:unhideWhenUsed="1"/>
    <w:lsdException w:name="List Number 5" w:semiHidden="1" w:uiPriority="4"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uiPriority w:val="1"/>
    <w:qFormat/>
    <w:rsid w:val="002C44DF"/>
    <w:pPr>
      <w:spacing w:line="270" w:lineRule="atLeast"/>
      <w:contextualSpacing/>
    </w:pPr>
    <w:rPr>
      <w:rFonts w:asciiTheme="minorHAnsi" w:eastAsiaTheme="minorHAnsi" w:hAnsiTheme="minorHAnsi" w:cstheme="minorBidi"/>
      <w:sz w:val="22"/>
      <w:szCs w:val="22"/>
      <w:lang w:eastAsia="en-US"/>
    </w:rPr>
  </w:style>
  <w:style w:type="paragraph" w:styleId="Kop1">
    <w:name w:val="heading 1"/>
    <w:basedOn w:val="Standaard"/>
    <w:next w:val="Standaard"/>
    <w:link w:val="Kop1Char"/>
    <w:uiPriority w:val="2"/>
    <w:qFormat/>
    <w:rsid w:val="002C44DF"/>
    <w:pPr>
      <w:keepNext/>
      <w:keepLines/>
      <w:numPr>
        <w:numId w:val="2"/>
      </w:numPr>
      <w:spacing w:before="480" w:after="240" w:line="432" w:lineRule="exact"/>
      <w:outlineLvl w:val="0"/>
    </w:pPr>
    <w:rPr>
      <w:rFonts w:eastAsiaTheme="majorEastAsia" w:cstheme="majorBidi"/>
      <w:b/>
      <w:bCs/>
      <w:caps/>
      <w:color w:val="356297" w:themeColor="text2"/>
      <w:sz w:val="36"/>
      <w:szCs w:val="52"/>
    </w:rPr>
  </w:style>
  <w:style w:type="paragraph" w:styleId="Kop2">
    <w:name w:val="heading 2"/>
    <w:basedOn w:val="Standaard"/>
    <w:next w:val="Standaard"/>
    <w:link w:val="Kop2Char"/>
    <w:uiPriority w:val="2"/>
    <w:unhideWhenUsed/>
    <w:qFormat/>
    <w:rsid w:val="002C44DF"/>
    <w:pPr>
      <w:keepNext/>
      <w:keepLines/>
      <w:numPr>
        <w:ilvl w:val="1"/>
        <w:numId w:val="2"/>
      </w:numPr>
      <w:spacing w:before="200" w:after="240" w:line="400" w:lineRule="exact"/>
      <w:outlineLvl w:val="1"/>
    </w:pPr>
    <w:rPr>
      <w:rFonts w:eastAsiaTheme="majorEastAsia" w:cstheme="majorBidi"/>
      <w:bCs/>
      <w:caps/>
      <w:color w:val="356297" w:themeColor="text2"/>
      <w:sz w:val="32"/>
      <w:szCs w:val="32"/>
      <w:u w:val="dotted"/>
    </w:rPr>
  </w:style>
  <w:style w:type="paragraph" w:styleId="Kop3">
    <w:name w:val="heading 3"/>
    <w:basedOn w:val="Standaard"/>
    <w:next w:val="Standaard"/>
    <w:link w:val="Kop3Char"/>
    <w:uiPriority w:val="2"/>
    <w:unhideWhenUsed/>
    <w:qFormat/>
    <w:rsid w:val="002C44DF"/>
    <w:pPr>
      <w:keepNext/>
      <w:keepLines/>
      <w:numPr>
        <w:ilvl w:val="2"/>
        <w:numId w:val="2"/>
      </w:numPr>
      <w:spacing w:before="240" w:after="120" w:line="288" w:lineRule="exact"/>
      <w:outlineLvl w:val="2"/>
    </w:pPr>
    <w:rPr>
      <w:rFonts w:eastAsiaTheme="majorEastAsia" w:cstheme="majorBidi"/>
      <w:b/>
      <w:bCs/>
      <w:color w:val="356297" w:themeColor="text2"/>
      <w:sz w:val="24"/>
      <w:szCs w:val="24"/>
    </w:rPr>
  </w:style>
  <w:style w:type="paragraph" w:styleId="Kop4">
    <w:name w:val="heading 4"/>
    <w:basedOn w:val="Standaard"/>
    <w:next w:val="Standaard"/>
    <w:link w:val="Kop4Char"/>
    <w:uiPriority w:val="2"/>
    <w:unhideWhenUsed/>
    <w:qFormat/>
    <w:rsid w:val="002C44DF"/>
    <w:pPr>
      <w:keepNext/>
      <w:keepLines/>
      <w:numPr>
        <w:ilvl w:val="3"/>
        <w:numId w:val="2"/>
      </w:numPr>
      <w:spacing w:before="200" w:after="80"/>
      <w:outlineLvl w:val="3"/>
    </w:pPr>
    <w:rPr>
      <w:rFonts w:eastAsiaTheme="majorEastAsia" w:cstheme="majorBidi"/>
      <w:b/>
      <w:bCs/>
      <w:iCs/>
      <w:color w:val="356297" w:themeColor="text2"/>
      <w:u w:val="single" w:color="17465B"/>
    </w:rPr>
  </w:style>
  <w:style w:type="paragraph" w:styleId="Kop5">
    <w:name w:val="heading 5"/>
    <w:basedOn w:val="Standaard"/>
    <w:next w:val="Standaard"/>
    <w:link w:val="Kop5Char"/>
    <w:uiPriority w:val="2"/>
    <w:unhideWhenUsed/>
    <w:qFormat/>
    <w:rsid w:val="0064277D"/>
    <w:pPr>
      <w:keepNext/>
      <w:keepLines/>
      <w:numPr>
        <w:ilvl w:val="4"/>
        <w:numId w:val="2"/>
      </w:numPr>
      <w:spacing w:before="200"/>
      <w:outlineLvl w:val="4"/>
    </w:pPr>
    <w:rPr>
      <w:rFonts w:eastAsiaTheme="majorEastAsia" w:cstheme="majorBidi"/>
      <w:color w:val="17465B"/>
    </w:rPr>
  </w:style>
  <w:style w:type="paragraph" w:styleId="Kop6">
    <w:name w:val="heading 6"/>
    <w:basedOn w:val="Standaard"/>
    <w:next w:val="Standaard"/>
    <w:link w:val="Kop6Char"/>
    <w:uiPriority w:val="2"/>
    <w:unhideWhenUsed/>
    <w:rsid w:val="0064277D"/>
    <w:pPr>
      <w:keepNext/>
      <w:keepLines/>
      <w:numPr>
        <w:ilvl w:val="5"/>
        <w:numId w:val="2"/>
      </w:numPr>
      <w:spacing w:before="200"/>
      <w:outlineLvl w:val="5"/>
    </w:pPr>
    <w:rPr>
      <w:rFonts w:eastAsiaTheme="majorEastAsia" w:cstheme="majorBidi"/>
      <w:iCs/>
      <w:color w:val="17465B"/>
    </w:rPr>
  </w:style>
  <w:style w:type="paragraph" w:styleId="Kop7">
    <w:name w:val="heading 7"/>
    <w:basedOn w:val="Standaard"/>
    <w:next w:val="Standaard"/>
    <w:link w:val="Kop7Char"/>
    <w:uiPriority w:val="2"/>
    <w:unhideWhenUsed/>
    <w:rsid w:val="0064277D"/>
    <w:pPr>
      <w:keepNext/>
      <w:keepLines/>
      <w:numPr>
        <w:ilvl w:val="6"/>
        <w:numId w:val="2"/>
      </w:numPr>
      <w:spacing w:before="200"/>
      <w:outlineLvl w:val="6"/>
    </w:pPr>
    <w:rPr>
      <w:rFonts w:ascii="FlandersArtSans-Medium" w:eastAsiaTheme="majorEastAsia" w:hAnsi="FlandersArtSans-Medium" w:cstheme="majorBidi"/>
      <w:iCs/>
      <w:color w:val="17465B"/>
    </w:rPr>
  </w:style>
  <w:style w:type="paragraph" w:styleId="Kop8">
    <w:name w:val="heading 8"/>
    <w:basedOn w:val="Standaard"/>
    <w:next w:val="Standaard"/>
    <w:link w:val="Kop8Char"/>
    <w:uiPriority w:val="2"/>
    <w:unhideWhenUsed/>
    <w:rsid w:val="0064277D"/>
    <w:pPr>
      <w:keepNext/>
      <w:keepLines/>
      <w:numPr>
        <w:ilvl w:val="7"/>
        <w:numId w:val="2"/>
      </w:numPr>
      <w:spacing w:before="200"/>
      <w:outlineLvl w:val="7"/>
    </w:pPr>
    <w:rPr>
      <w:rFonts w:eastAsiaTheme="majorEastAsia" w:cstheme="majorBidi"/>
      <w:color w:val="17465B"/>
      <w:szCs w:val="20"/>
    </w:rPr>
  </w:style>
  <w:style w:type="paragraph" w:styleId="Kop9">
    <w:name w:val="heading 9"/>
    <w:basedOn w:val="Standaard"/>
    <w:next w:val="Standaard"/>
    <w:link w:val="Kop9Char"/>
    <w:uiPriority w:val="2"/>
    <w:unhideWhenUsed/>
    <w:rsid w:val="0064277D"/>
    <w:pPr>
      <w:keepNext/>
      <w:keepLines/>
      <w:numPr>
        <w:ilvl w:val="8"/>
        <w:numId w:val="2"/>
      </w:numPr>
      <w:spacing w:before="200"/>
      <w:outlineLvl w:val="8"/>
    </w:pPr>
    <w:rPr>
      <w:rFonts w:eastAsiaTheme="majorEastAsia" w:cstheme="majorBidi"/>
      <w:iCs/>
      <w:color w:val="17465B"/>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64277D"/>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64277D"/>
    <w:rPr>
      <w:rFonts w:ascii="Tahoma" w:eastAsiaTheme="minorHAnsi" w:hAnsi="Tahoma" w:cs="Tahoma"/>
      <w:sz w:val="16"/>
      <w:szCs w:val="16"/>
      <w:lang w:eastAsia="en-US"/>
    </w:rPr>
  </w:style>
  <w:style w:type="paragraph" w:styleId="Koptekst">
    <w:name w:val="header"/>
    <w:basedOn w:val="Standaard"/>
    <w:link w:val="KoptekstChar"/>
    <w:uiPriority w:val="99"/>
    <w:unhideWhenUsed/>
    <w:rsid w:val="0064277D"/>
    <w:pPr>
      <w:spacing w:before="60"/>
    </w:pPr>
    <w:rPr>
      <w:noProof/>
      <w:sz w:val="32"/>
      <w:szCs w:val="32"/>
      <w:lang w:eastAsia="en-GB"/>
    </w:rPr>
  </w:style>
  <w:style w:type="character" w:customStyle="1" w:styleId="KoptekstChar">
    <w:name w:val="Koptekst Char"/>
    <w:basedOn w:val="Standaardalinea-lettertype"/>
    <w:link w:val="Koptekst"/>
    <w:uiPriority w:val="99"/>
    <w:rsid w:val="0064277D"/>
    <w:rPr>
      <w:rFonts w:ascii="FlandersArtSans-Regular" w:eastAsiaTheme="minorHAnsi" w:hAnsi="FlandersArtSans-Regular" w:cstheme="minorBidi"/>
      <w:noProof/>
      <w:sz w:val="32"/>
      <w:szCs w:val="32"/>
      <w:lang w:eastAsia="en-GB"/>
    </w:rPr>
  </w:style>
  <w:style w:type="paragraph" w:styleId="Voettekst">
    <w:name w:val="footer"/>
    <w:basedOn w:val="Standaard"/>
    <w:link w:val="VoettekstChar"/>
    <w:uiPriority w:val="6"/>
    <w:unhideWhenUsed/>
    <w:rsid w:val="0064277D"/>
    <w:pPr>
      <w:tabs>
        <w:tab w:val="center" w:pos="4513"/>
        <w:tab w:val="right" w:pos="9923"/>
      </w:tabs>
      <w:spacing w:line="240" w:lineRule="auto"/>
    </w:pPr>
    <w:rPr>
      <w:sz w:val="16"/>
    </w:rPr>
  </w:style>
  <w:style w:type="character" w:customStyle="1" w:styleId="VoettekstChar">
    <w:name w:val="Voettekst Char"/>
    <w:basedOn w:val="Standaardalinea-lettertype"/>
    <w:link w:val="Voettekst"/>
    <w:uiPriority w:val="6"/>
    <w:rsid w:val="0064277D"/>
    <w:rPr>
      <w:rFonts w:ascii="FlandersArtSans-Regular" w:eastAsiaTheme="minorHAnsi" w:hAnsi="FlandersArtSans-Regular" w:cstheme="minorBidi"/>
      <w:sz w:val="16"/>
      <w:szCs w:val="22"/>
      <w:lang w:eastAsia="en-US"/>
    </w:rPr>
  </w:style>
  <w:style w:type="character" w:styleId="Tekstvantijdelijkeaanduiding">
    <w:name w:val="Placeholder Text"/>
    <w:basedOn w:val="Standaardalinea-lettertype"/>
    <w:uiPriority w:val="99"/>
    <w:semiHidden/>
    <w:rsid w:val="0064277D"/>
    <w:rPr>
      <w:color w:val="808080"/>
    </w:rPr>
  </w:style>
  <w:style w:type="table" w:styleId="Tabelraster">
    <w:name w:val="Table Grid"/>
    <w:basedOn w:val="Standaardtabel"/>
    <w:uiPriority w:val="39"/>
    <w:rsid w:val="0064277D"/>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ielebenadrukking">
    <w:name w:val="Subtle Emphasis"/>
    <w:basedOn w:val="Standaardalinea-lettertype"/>
    <w:uiPriority w:val="19"/>
    <w:rsid w:val="0064277D"/>
    <w:rPr>
      <w:i/>
      <w:iCs/>
      <w:color w:val="4A4949" w:themeColor="text1" w:themeTint="E6"/>
    </w:rPr>
  </w:style>
  <w:style w:type="character" w:styleId="Intensievebenadrukking">
    <w:name w:val="Intense Emphasis"/>
    <w:basedOn w:val="Standaardalinea-lettertype"/>
    <w:uiPriority w:val="21"/>
    <w:rsid w:val="0064277D"/>
    <w:rPr>
      <w:b/>
      <w:bCs/>
      <w:i/>
      <w:iCs/>
      <w:color w:val="auto"/>
    </w:rPr>
  </w:style>
  <w:style w:type="paragraph" w:customStyle="1" w:styleId="Tabelheader">
    <w:name w:val="Tabelheader"/>
    <w:basedOn w:val="Standaard"/>
    <w:uiPriority w:val="7"/>
    <w:qFormat/>
    <w:rsid w:val="001819F3"/>
  </w:style>
  <w:style w:type="table" w:styleId="Gemiddeldraster3-accent1">
    <w:name w:val="Medium Grid 3 Accent 1"/>
    <w:basedOn w:val="Standaardtabel"/>
    <w:uiPriority w:val="69"/>
    <w:rsid w:val="00C038F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FFB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FF2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FF2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FF2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FF2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FF8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FF880"/>
      </w:tcPr>
    </w:tblStylePr>
  </w:style>
  <w:style w:type="table" w:customStyle="1" w:styleId="VMSW">
    <w:name w:val="VMSW"/>
    <w:basedOn w:val="Standaardtabel"/>
    <w:uiPriority w:val="63"/>
    <w:rsid w:val="00B44ED7"/>
    <w:rPr>
      <w:rFonts w:ascii="FlandersArtSans-Regular" w:eastAsiaTheme="minorHAnsi" w:hAnsi="FlandersArtSans-Regular" w:cstheme="minorBidi"/>
      <w:sz w:val="22"/>
      <w:szCs w:val="22"/>
      <w:lang w:val="en-GB" w:eastAsia="en-US"/>
    </w:rPr>
    <w:tblPr>
      <w:tblStyleRowBandSize w:val="1"/>
      <w:tblStyleColBandSize w:val="1"/>
      <w:tblBorders>
        <w:top w:val="single" w:sz="8" w:space="0" w:color="7BA4D5" w:themeColor="accent1" w:themeTint="BF"/>
        <w:left w:val="single" w:sz="8" w:space="0" w:color="7BA4D5" w:themeColor="accent1" w:themeTint="BF"/>
        <w:bottom w:val="single" w:sz="8" w:space="0" w:color="7BA4D5" w:themeColor="accent1" w:themeTint="BF"/>
        <w:right w:val="single" w:sz="8" w:space="0" w:color="7BA4D5" w:themeColor="accent1" w:themeTint="BF"/>
        <w:insideH w:val="single" w:sz="8" w:space="0" w:color="7BA4D5" w:themeColor="accent1" w:themeTint="BF"/>
      </w:tblBorders>
    </w:tblPr>
    <w:tcPr>
      <w:shd w:val="clear" w:color="auto" w:fill="F6F5F3" w:themeFill="background2"/>
    </w:tcPr>
    <w:tblStylePr w:type="firstRow">
      <w:pPr>
        <w:spacing w:before="0" w:after="0" w:line="240" w:lineRule="auto"/>
      </w:pPr>
      <w:rPr>
        <w:b w:val="0"/>
        <w:bCs/>
        <w:color w:val="FFFFFF" w:themeColor="background1"/>
      </w:rPr>
      <w:tblPr/>
      <w:tcPr>
        <w:shd w:val="clear" w:color="auto" w:fill="356297" w:themeFill="text2"/>
      </w:tcPr>
    </w:tblStylePr>
    <w:tblStylePr w:type="lastRow">
      <w:pPr>
        <w:spacing w:before="0" w:after="0" w:line="240" w:lineRule="auto"/>
      </w:pPr>
      <w:rPr>
        <w:b w:val="0"/>
        <w:bCs/>
      </w:rPr>
      <w:tblPr/>
      <w:tcPr>
        <w:tcBorders>
          <w:top w:val="double" w:sz="6" w:space="0" w:color="7BA4D5" w:themeColor="accent1" w:themeTint="BF"/>
          <w:left w:val="single" w:sz="8" w:space="0" w:color="7BA4D5" w:themeColor="accent1" w:themeTint="BF"/>
          <w:bottom w:val="single" w:sz="8" w:space="0" w:color="7BA4D5" w:themeColor="accent1" w:themeTint="BF"/>
          <w:right w:val="single" w:sz="8" w:space="0" w:color="7BA4D5" w:themeColor="accent1" w:themeTint="BF"/>
          <w:insideH w:val="nil"/>
          <w:insideV w:val="nil"/>
        </w:tcBorders>
      </w:tcPr>
    </w:tblStylePr>
    <w:tblStylePr w:type="firstCol">
      <w:rPr>
        <w:b w:val="0"/>
        <w:bCs/>
      </w:rPr>
    </w:tblStylePr>
    <w:tblStylePr w:type="lastCol">
      <w:rPr>
        <w:b w:val="0"/>
        <w:bCs/>
      </w:rPr>
    </w:tblStylePr>
    <w:tblStylePr w:type="band1Vert">
      <w:tblPr/>
      <w:tcPr>
        <w:shd w:val="clear" w:color="auto" w:fill="D3E1F1" w:themeFill="accent1" w:themeFillTint="3F"/>
      </w:tcPr>
    </w:tblStylePr>
    <w:tblStylePr w:type="band1Horz">
      <w:tblPr/>
      <w:tcPr>
        <w:tcBorders>
          <w:insideH w:val="nil"/>
          <w:insideV w:val="nil"/>
        </w:tcBorders>
        <w:shd w:val="clear" w:color="auto" w:fill="D3E1F1" w:themeFill="accent1" w:themeFillTint="3F"/>
      </w:tcPr>
    </w:tblStylePr>
    <w:tblStylePr w:type="band2Horz">
      <w:tblPr/>
      <w:tcPr>
        <w:tcBorders>
          <w:insideH w:val="nil"/>
          <w:insideV w:val="nil"/>
        </w:tcBorders>
      </w:tcPr>
    </w:tblStylePr>
  </w:style>
  <w:style w:type="character" w:styleId="Titelvanboek">
    <w:name w:val="Book Title"/>
    <w:uiPriority w:val="33"/>
    <w:qFormat/>
    <w:rsid w:val="002C44DF"/>
    <w:rPr>
      <w:rFonts w:asciiTheme="minorHAnsi" w:hAnsiTheme="minorHAnsi"/>
      <w:b/>
      <w:color w:val="auto"/>
      <w:sz w:val="24"/>
      <w:szCs w:val="24"/>
      <w:lang w:val="nl-BE"/>
    </w:rPr>
  </w:style>
  <w:style w:type="character" w:customStyle="1" w:styleId="Kop1Char">
    <w:name w:val="Kop 1 Char"/>
    <w:basedOn w:val="Standaardalinea-lettertype"/>
    <w:link w:val="Kop1"/>
    <w:uiPriority w:val="2"/>
    <w:rsid w:val="002C44DF"/>
    <w:rPr>
      <w:rFonts w:asciiTheme="minorHAnsi" w:eastAsiaTheme="majorEastAsia" w:hAnsiTheme="minorHAnsi" w:cstheme="majorBidi"/>
      <w:b/>
      <w:bCs/>
      <w:caps/>
      <w:color w:val="356297" w:themeColor="text2"/>
      <w:sz w:val="36"/>
      <w:szCs w:val="52"/>
      <w:lang w:eastAsia="en-US"/>
    </w:rPr>
  </w:style>
  <w:style w:type="paragraph" w:styleId="Kopvaninhoudsopgave">
    <w:name w:val="TOC Heading"/>
    <w:basedOn w:val="Standaard"/>
    <w:next w:val="Standaard"/>
    <w:uiPriority w:val="39"/>
    <w:unhideWhenUsed/>
    <w:rsid w:val="0064277D"/>
    <w:pPr>
      <w:spacing w:after="240"/>
    </w:pPr>
    <w:rPr>
      <w:caps/>
      <w:color w:val="3C3D3C"/>
      <w:sz w:val="24"/>
      <w:szCs w:val="28"/>
    </w:rPr>
  </w:style>
  <w:style w:type="character" w:customStyle="1" w:styleId="Kop2Char">
    <w:name w:val="Kop 2 Char"/>
    <w:basedOn w:val="Standaardalinea-lettertype"/>
    <w:link w:val="Kop2"/>
    <w:uiPriority w:val="2"/>
    <w:rsid w:val="002C44DF"/>
    <w:rPr>
      <w:rFonts w:asciiTheme="minorHAnsi" w:eastAsiaTheme="majorEastAsia" w:hAnsiTheme="minorHAnsi" w:cstheme="majorBidi"/>
      <w:bCs/>
      <w:caps/>
      <w:color w:val="356297" w:themeColor="text2"/>
      <w:sz w:val="32"/>
      <w:szCs w:val="32"/>
      <w:u w:val="dotted"/>
      <w:lang w:eastAsia="en-US"/>
    </w:rPr>
  </w:style>
  <w:style w:type="character" w:customStyle="1" w:styleId="Kop3Char">
    <w:name w:val="Kop 3 Char"/>
    <w:basedOn w:val="Standaardalinea-lettertype"/>
    <w:link w:val="Kop3"/>
    <w:uiPriority w:val="2"/>
    <w:rsid w:val="002C44DF"/>
    <w:rPr>
      <w:rFonts w:asciiTheme="minorHAnsi" w:eastAsiaTheme="majorEastAsia" w:hAnsiTheme="minorHAnsi" w:cstheme="majorBidi"/>
      <w:b/>
      <w:bCs/>
      <w:color w:val="356297" w:themeColor="text2"/>
      <w:sz w:val="24"/>
      <w:szCs w:val="24"/>
      <w:lang w:eastAsia="en-US"/>
    </w:rPr>
  </w:style>
  <w:style w:type="character" w:customStyle="1" w:styleId="Kop4Char">
    <w:name w:val="Kop 4 Char"/>
    <w:basedOn w:val="Standaardalinea-lettertype"/>
    <w:link w:val="Kop4"/>
    <w:uiPriority w:val="2"/>
    <w:rsid w:val="002C44DF"/>
    <w:rPr>
      <w:rFonts w:asciiTheme="minorHAnsi" w:eastAsiaTheme="majorEastAsia" w:hAnsiTheme="minorHAnsi" w:cstheme="majorBidi"/>
      <w:b/>
      <w:bCs/>
      <w:iCs/>
      <w:color w:val="356297" w:themeColor="text2"/>
      <w:sz w:val="22"/>
      <w:szCs w:val="22"/>
      <w:u w:val="single" w:color="17465B"/>
      <w:lang w:eastAsia="en-US"/>
    </w:rPr>
  </w:style>
  <w:style w:type="character" w:customStyle="1" w:styleId="Kop5Char">
    <w:name w:val="Kop 5 Char"/>
    <w:basedOn w:val="Standaardalinea-lettertype"/>
    <w:link w:val="Kop5"/>
    <w:uiPriority w:val="2"/>
    <w:rsid w:val="0064277D"/>
    <w:rPr>
      <w:rFonts w:asciiTheme="minorHAnsi" w:eastAsiaTheme="majorEastAsia" w:hAnsiTheme="minorHAnsi" w:cstheme="majorBidi"/>
      <w:color w:val="17465B"/>
      <w:sz w:val="22"/>
      <w:szCs w:val="22"/>
      <w:lang w:eastAsia="en-US"/>
    </w:rPr>
  </w:style>
  <w:style w:type="character" w:customStyle="1" w:styleId="Kop6Char">
    <w:name w:val="Kop 6 Char"/>
    <w:basedOn w:val="Standaardalinea-lettertype"/>
    <w:link w:val="Kop6"/>
    <w:uiPriority w:val="2"/>
    <w:rsid w:val="0064277D"/>
    <w:rPr>
      <w:rFonts w:asciiTheme="minorHAnsi" w:eastAsiaTheme="majorEastAsia" w:hAnsiTheme="minorHAnsi" w:cstheme="majorBidi"/>
      <w:iCs/>
      <w:color w:val="17465B"/>
      <w:sz w:val="22"/>
      <w:szCs w:val="22"/>
      <w:lang w:eastAsia="en-US"/>
    </w:rPr>
  </w:style>
  <w:style w:type="character" w:customStyle="1" w:styleId="Kop7Char">
    <w:name w:val="Kop 7 Char"/>
    <w:basedOn w:val="Standaardalinea-lettertype"/>
    <w:link w:val="Kop7"/>
    <w:uiPriority w:val="2"/>
    <w:rsid w:val="0064277D"/>
    <w:rPr>
      <w:rFonts w:ascii="FlandersArtSans-Medium" w:eastAsiaTheme="majorEastAsia" w:hAnsi="FlandersArtSans-Medium" w:cstheme="majorBidi"/>
      <w:iCs/>
      <w:color w:val="17465B"/>
      <w:sz w:val="22"/>
      <w:szCs w:val="22"/>
      <w:lang w:eastAsia="en-US"/>
    </w:rPr>
  </w:style>
  <w:style w:type="character" w:customStyle="1" w:styleId="Kop8Char">
    <w:name w:val="Kop 8 Char"/>
    <w:basedOn w:val="Standaardalinea-lettertype"/>
    <w:link w:val="Kop8"/>
    <w:uiPriority w:val="2"/>
    <w:rsid w:val="0064277D"/>
    <w:rPr>
      <w:rFonts w:asciiTheme="minorHAnsi" w:eastAsiaTheme="majorEastAsia" w:hAnsiTheme="minorHAnsi" w:cstheme="majorBidi"/>
      <w:color w:val="17465B"/>
      <w:sz w:val="22"/>
      <w:lang w:eastAsia="en-US"/>
    </w:rPr>
  </w:style>
  <w:style w:type="character" w:customStyle="1" w:styleId="Kop9Char">
    <w:name w:val="Kop 9 Char"/>
    <w:basedOn w:val="Standaardalinea-lettertype"/>
    <w:link w:val="Kop9"/>
    <w:uiPriority w:val="2"/>
    <w:rsid w:val="0064277D"/>
    <w:rPr>
      <w:rFonts w:asciiTheme="minorHAnsi" w:eastAsiaTheme="majorEastAsia" w:hAnsiTheme="minorHAnsi" w:cstheme="majorBidi"/>
      <w:iCs/>
      <w:color w:val="17465B"/>
      <w:sz w:val="22"/>
      <w:lang w:eastAsia="en-US"/>
    </w:rPr>
  </w:style>
  <w:style w:type="paragraph" w:styleId="Inhopg1">
    <w:name w:val="toc 1"/>
    <w:basedOn w:val="Standaard"/>
    <w:next w:val="Standaard"/>
    <w:autoRedefine/>
    <w:uiPriority w:val="39"/>
    <w:unhideWhenUsed/>
    <w:rsid w:val="00B6779C"/>
    <w:pPr>
      <w:tabs>
        <w:tab w:val="left" w:pos="851"/>
        <w:tab w:val="right" w:leader="dot" w:pos="9060"/>
      </w:tabs>
      <w:spacing w:before="60" w:after="60"/>
    </w:pPr>
    <w:rPr>
      <w:noProof/>
      <w:color w:val="373636" w:themeColor="text1"/>
    </w:rPr>
  </w:style>
  <w:style w:type="paragraph" w:styleId="Inhopg2">
    <w:name w:val="toc 2"/>
    <w:basedOn w:val="Standaard"/>
    <w:next w:val="Standaard"/>
    <w:autoRedefine/>
    <w:uiPriority w:val="39"/>
    <w:unhideWhenUsed/>
    <w:rsid w:val="00B6779C"/>
    <w:pPr>
      <w:tabs>
        <w:tab w:val="left" w:pos="851"/>
        <w:tab w:val="right" w:pos="9060"/>
      </w:tabs>
    </w:pPr>
    <w:rPr>
      <w:noProof/>
      <w:color w:val="6F7173"/>
      <w:sz w:val="18"/>
    </w:rPr>
  </w:style>
  <w:style w:type="paragraph" w:styleId="Inhopg3">
    <w:name w:val="toc 3"/>
    <w:basedOn w:val="Standaard"/>
    <w:next w:val="Standaard"/>
    <w:autoRedefine/>
    <w:uiPriority w:val="39"/>
    <w:unhideWhenUsed/>
    <w:rsid w:val="00B6779C"/>
    <w:pPr>
      <w:tabs>
        <w:tab w:val="left" w:pos="851"/>
        <w:tab w:val="right" w:pos="9060"/>
      </w:tabs>
    </w:pPr>
    <w:rPr>
      <w:noProof/>
      <w:color w:val="9B9DA0"/>
      <w:sz w:val="18"/>
    </w:rPr>
  </w:style>
  <w:style w:type="character" w:styleId="Hyperlink">
    <w:name w:val="Hyperlink"/>
    <w:uiPriority w:val="99"/>
    <w:unhideWhenUsed/>
    <w:rsid w:val="0064277D"/>
    <w:rPr>
      <w:color w:val="3C96BE"/>
      <w:u w:val="single"/>
    </w:rPr>
  </w:style>
  <w:style w:type="paragraph" w:styleId="Lijstalinea">
    <w:name w:val="List Paragraph"/>
    <w:basedOn w:val="Standaard"/>
    <w:uiPriority w:val="1"/>
    <w:qFormat/>
    <w:rsid w:val="0064277D"/>
    <w:pPr>
      <w:ind w:left="426"/>
    </w:pPr>
  </w:style>
  <w:style w:type="paragraph" w:styleId="Lijstopsomteken">
    <w:name w:val="List Bullet"/>
    <w:basedOn w:val="Vlottetekst-roodMSF"/>
    <w:uiPriority w:val="3"/>
    <w:unhideWhenUsed/>
    <w:rsid w:val="00983604"/>
    <w:pPr>
      <w:numPr>
        <w:numId w:val="3"/>
      </w:numPr>
      <w:ind w:left="357" w:hanging="357"/>
    </w:pPr>
  </w:style>
  <w:style w:type="paragraph" w:styleId="Lijstopsomteken2">
    <w:name w:val="List Bullet 2"/>
    <w:basedOn w:val="Inspringing"/>
    <w:uiPriority w:val="3"/>
    <w:unhideWhenUsed/>
    <w:rsid w:val="0064277D"/>
    <w:pPr>
      <w:numPr>
        <w:numId w:val="4"/>
      </w:numPr>
    </w:pPr>
  </w:style>
  <w:style w:type="paragraph" w:styleId="Lijstopsomteken3">
    <w:name w:val="List Bullet 3"/>
    <w:basedOn w:val="Standaard"/>
    <w:uiPriority w:val="3"/>
    <w:unhideWhenUsed/>
    <w:rsid w:val="0064277D"/>
    <w:pPr>
      <w:numPr>
        <w:numId w:val="5"/>
      </w:numPr>
    </w:pPr>
  </w:style>
  <w:style w:type="paragraph" w:styleId="Lijstopsomteken4">
    <w:name w:val="List Bullet 4"/>
    <w:basedOn w:val="Standaard"/>
    <w:uiPriority w:val="3"/>
    <w:unhideWhenUsed/>
    <w:rsid w:val="0064277D"/>
    <w:pPr>
      <w:numPr>
        <w:numId w:val="6"/>
      </w:numPr>
    </w:pPr>
  </w:style>
  <w:style w:type="paragraph" w:styleId="Lijstopsomteken5">
    <w:name w:val="List Bullet 5"/>
    <w:basedOn w:val="Standaard"/>
    <w:uiPriority w:val="3"/>
    <w:unhideWhenUsed/>
    <w:rsid w:val="0064277D"/>
    <w:pPr>
      <w:numPr>
        <w:numId w:val="7"/>
      </w:numPr>
    </w:pPr>
  </w:style>
  <w:style w:type="paragraph" w:styleId="Voetnoottekst">
    <w:name w:val="footnote text"/>
    <w:basedOn w:val="Standaard"/>
    <w:link w:val="VoetnoottekstChar"/>
    <w:uiPriority w:val="6"/>
    <w:unhideWhenUsed/>
    <w:qFormat/>
    <w:rsid w:val="0064277D"/>
    <w:pPr>
      <w:spacing w:line="240" w:lineRule="auto"/>
    </w:pPr>
    <w:rPr>
      <w:sz w:val="14"/>
      <w:szCs w:val="20"/>
    </w:rPr>
  </w:style>
  <w:style w:type="character" w:customStyle="1" w:styleId="VoetnoottekstChar">
    <w:name w:val="Voetnoottekst Char"/>
    <w:basedOn w:val="Standaardalinea-lettertype"/>
    <w:link w:val="Voetnoottekst"/>
    <w:uiPriority w:val="6"/>
    <w:rsid w:val="0064277D"/>
    <w:rPr>
      <w:rFonts w:ascii="FlandersArtSans-Regular" w:eastAsiaTheme="minorHAnsi" w:hAnsi="FlandersArtSans-Regular" w:cstheme="minorBidi"/>
      <w:sz w:val="14"/>
      <w:lang w:eastAsia="en-US"/>
    </w:rPr>
  </w:style>
  <w:style w:type="character" w:styleId="Voetnootmarkering">
    <w:name w:val="footnote reference"/>
    <w:basedOn w:val="Standaardalinea-lettertype"/>
    <w:uiPriority w:val="99"/>
    <w:semiHidden/>
    <w:unhideWhenUsed/>
    <w:rsid w:val="0064277D"/>
    <w:rPr>
      <w:vertAlign w:val="superscript"/>
    </w:rPr>
  </w:style>
  <w:style w:type="paragraph" w:styleId="Lijstmetafbeeldingen">
    <w:name w:val="table of figures"/>
    <w:basedOn w:val="Standaard"/>
    <w:next w:val="Standaard"/>
    <w:uiPriority w:val="99"/>
    <w:semiHidden/>
    <w:unhideWhenUsed/>
    <w:rsid w:val="0064277D"/>
    <w:rPr>
      <w:b/>
      <w:color w:val="356297" w:themeColor="text2"/>
      <w:sz w:val="24"/>
    </w:rPr>
  </w:style>
  <w:style w:type="paragraph" w:styleId="Bronvermelding">
    <w:name w:val="table of authorities"/>
    <w:basedOn w:val="Standaard"/>
    <w:next w:val="Standaard"/>
    <w:uiPriority w:val="99"/>
    <w:semiHidden/>
    <w:unhideWhenUsed/>
    <w:rsid w:val="00C038F1"/>
    <w:pPr>
      <w:ind w:left="200" w:hanging="200"/>
    </w:pPr>
    <w:rPr>
      <w:color w:val="6B6B6B"/>
      <w:sz w:val="24"/>
    </w:rPr>
  </w:style>
  <w:style w:type="paragraph" w:styleId="Lijstnummering">
    <w:name w:val="List Number"/>
    <w:basedOn w:val="Lijstalinea"/>
    <w:uiPriority w:val="4"/>
    <w:unhideWhenUsed/>
    <w:rsid w:val="00983604"/>
    <w:pPr>
      <w:numPr>
        <w:numId w:val="8"/>
      </w:numPr>
      <w:ind w:left="357" w:hanging="357"/>
    </w:pPr>
  </w:style>
  <w:style w:type="paragraph" w:styleId="Lijstnummering2">
    <w:name w:val="List Number 2"/>
    <w:basedOn w:val="Lijstalinea"/>
    <w:uiPriority w:val="4"/>
    <w:unhideWhenUsed/>
    <w:rsid w:val="0064277D"/>
    <w:pPr>
      <w:numPr>
        <w:numId w:val="9"/>
      </w:numPr>
    </w:pPr>
  </w:style>
  <w:style w:type="paragraph" w:styleId="Lijstnummering3">
    <w:name w:val="List Number 3"/>
    <w:basedOn w:val="Lijstalinea"/>
    <w:uiPriority w:val="4"/>
    <w:unhideWhenUsed/>
    <w:rsid w:val="0064277D"/>
    <w:pPr>
      <w:numPr>
        <w:numId w:val="10"/>
      </w:numPr>
    </w:pPr>
  </w:style>
  <w:style w:type="paragraph" w:styleId="Lijstnummering4">
    <w:name w:val="List Number 4"/>
    <w:basedOn w:val="Lijstalinea"/>
    <w:uiPriority w:val="4"/>
    <w:unhideWhenUsed/>
    <w:rsid w:val="0064277D"/>
    <w:pPr>
      <w:numPr>
        <w:numId w:val="11"/>
      </w:numPr>
    </w:pPr>
  </w:style>
  <w:style w:type="paragraph" w:styleId="Lijstnummering5">
    <w:name w:val="List Number 5"/>
    <w:basedOn w:val="Lijstalinea"/>
    <w:uiPriority w:val="4"/>
    <w:unhideWhenUsed/>
    <w:rsid w:val="0064277D"/>
    <w:pPr>
      <w:numPr>
        <w:numId w:val="12"/>
      </w:numPr>
    </w:pPr>
  </w:style>
  <w:style w:type="paragraph" w:styleId="Citaat">
    <w:name w:val="Quote"/>
    <w:basedOn w:val="Standaard"/>
    <w:next w:val="Standaard"/>
    <w:link w:val="CitaatChar"/>
    <w:uiPriority w:val="29"/>
    <w:rsid w:val="0064277D"/>
    <w:pPr>
      <w:spacing w:before="120" w:after="120" w:line="320" w:lineRule="exact"/>
      <w:ind w:left="709" w:right="567" w:hanging="142"/>
    </w:pPr>
    <w:rPr>
      <w:sz w:val="28"/>
      <w:szCs w:val="28"/>
    </w:rPr>
  </w:style>
  <w:style w:type="character" w:customStyle="1" w:styleId="CitaatChar">
    <w:name w:val="Citaat Char"/>
    <w:basedOn w:val="Standaardalinea-lettertype"/>
    <w:link w:val="Citaat"/>
    <w:uiPriority w:val="29"/>
    <w:rsid w:val="0064277D"/>
    <w:rPr>
      <w:rFonts w:ascii="FlandersArtSans-Regular" w:eastAsiaTheme="minorHAnsi" w:hAnsi="FlandersArtSans-Regular" w:cstheme="minorBidi"/>
      <w:sz w:val="28"/>
      <w:szCs w:val="28"/>
      <w:lang w:eastAsia="en-US"/>
    </w:rPr>
  </w:style>
  <w:style w:type="paragraph" w:styleId="Duidelijkcitaat">
    <w:name w:val="Intense Quote"/>
    <w:basedOn w:val="Citaat"/>
    <w:next w:val="Standaard"/>
    <w:link w:val="DuidelijkcitaatChar"/>
    <w:uiPriority w:val="30"/>
    <w:rsid w:val="0064277D"/>
    <w:rPr>
      <w:b/>
      <w:color w:val="2F2F2F"/>
    </w:rPr>
  </w:style>
  <w:style w:type="character" w:customStyle="1" w:styleId="DuidelijkcitaatChar">
    <w:name w:val="Duidelijk citaat Char"/>
    <w:basedOn w:val="Standaardalinea-lettertype"/>
    <w:link w:val="Duidelijkcitaat"/>
    <w:uiPriority w:val="30"/>
    <w:rsid w:val="0064277D"/>
    <w:rPr>
      <w:rFonts w:ascii="FlandersArtSans-Regular" w:eastAsiaTheme="minorHAnsi" w:hAnsi="FlandersArtSans-Regular" w:cstheme="minorBidi"/>
      <w:b/>
      <w:color w:val="2F2F2F"/>
      <w:sz w:val="28"/>
      <w:szCs w:val="28"/>
      <w:lang w:eastAsia="en-US"/>
    </w:rPr>
  </w:style>
  <w:style w:type="character" w:styleId="Nadruk">
    <w:name w:val="Emphasis"/>
    <w:basedOn w:val="Standaardalinea-lettertype"/>
    <w:uiPriority w:val="20"/>
    <w:rsid w:val="0064277D"/>
    <w:rPr>
      <w:b/>
      <w:i/>
      <w:iCs/>
    </w:rPr>
  </w:style>
  <w:style w:type="character" w:styleId="Subtieleverwijzing">
    <w:name w:val="Subtle Reference"/>
    <w:basedOn w:val="Standaardalinea-lettertype"/>
    <w:uiPriority w:val="31"/>
    <w:rsid w:val="0064277D"/>
    <w:rPr>
      <w:caps/>
      <w:smallCaps w:val="0"/>
      <w:color w:val="auto"/>
      <w:sz w:val="16"/>
      <w:u w:val="none"/>
      <w:bdr w:val="none" w:sz="0" w:space="0" w:color="auto"/>
    </w:rPr>
  </w:style>
  <w:style w:type="character" w:styleId="Intensieveverwijzing">
    <w:name w:val="Intense Reference"/>
    <w:basedOn w:val="Standaardalinea-lettertype"/>
    <w:uiPriority w:val="32"/>
    <w:rsid w:val="0064277D"/>
    <w:rPr>
      <w:b/>
      <w:bCs/>
      <w:i w:val="0"/>
      <w:caps/>
      <w:smallCaps w:val="0"/>
      <w:color w:val="auto"/>
      <w:spacing w:val="5"/>
      <w:sz w:val="16"/>
      <w:u w:val="none"/>
    </w:rPr>
  </w:style>
  <w:style w:type="paragraph" w:styleId="Bijschrift">
    <w:name w:val="caption"/>
    <w:basedOn w:val="Standaard"/>
    <w:next w:val="Standaard"/>
    <w:uiPriority w:val="7"/>
    <w:unhideWhenUsed/>
    <w:qFormat/>
    <w:rsid w:val="0064277D"/>
    <w:pPr>
      <w:spacing w:before="120" w:after="200" w:line="240" w:lineRule="auto"/>
    </w:pPr>
    <w:rPr>
      <w:bCs/>
      <w:sz w:val="18"/>
      <w:szCs w:val="18"/>
    </w:rPr>
  </w:style>
  <w:style w:type="table" w:customStyle="1" w:styleId="TabelVO">
    <w:name w:val="Tabel VO"/>
    <w:basedOn w:val="Standaardtabel"/>
    <w:uiPriority w:val="99"/>
    <w:rsid w:val="00A02FA5"/>
    <w:pPr>
      <w:jc w:val="center"/>
    </w:pPr>
    <w:rPr>
      <w:rFonts w:ascii="FlandersArtSans-Regular" w:eastAsiaTheme="minorHAnsi" w:hAnsi="FlandersArtSans-Regular" w:cstheme="minorBidi"/>
      <w:sz w:val="22"/>
      <w:szCs w:val="22"/>
      <w:lang w:val="en-GB" w:eastAsia="en-US"/>
    </w:rPr>
    <w:tblPr>
      <w:tblStyleRowBandSize w:val="2"/>
      <w:tblBorders>
        <w:top w:val="single" w:sz="8" w:space="0" w:color="9B9DA0"/>
        <w:left w:val="single" w:sz="8" w:space="0" w:color="9B9DA0"/>
        <w:bottom w:val="single" w:sz="8" w:space="0" w:color="9B9DA0"/>
        <w:right w:val="single" w:sz="8" w:space="0" w:color="9B9DA0"/>
        <w:insideH w:val="single" w:sz="8" w:space="0" w:color="9B9DA0"/>
        <w:insideV w:val="single" w:sz="8" w:space="0" w:color="9B9DA0"/>
      </w:tblBorders>
    </w:tblPr>
    <w:tcPr>
      <w:shd w:val="clear" w:color="auto" w:fill="F6F5F3" w:themeFill="background2"/>
      <w:vAlign w:val="center"/>
    </w:tcPr>
  </w:style>
  <w:style w:type="table" w:customStyle="1" w:styleId="Lijsttabel6kleurrijk1">
    <w:name w:val="Lijsttabel 6 kleurrijk1"/>
    <w:basedOn w:val="Standaardtabel"/>
    <w:uiPriority w:val="51"/>
    <w:rsid w:val="00A02FA5"/>
    <w:rPr>
      <w:rFonts w:ascii="FlandersArtSans-Regular" w:eastAsiaTheme="minorHAnsi" w:hAnsi="FlandersArtSans-Regular" w:cstheme="minorBidi"/>
      <w:color w:val="373636" w:themeColor="text1"/>
      <w:sz w:val="22"/>
      <w:szCs w:val="22"/>
      <w:lang w:val="en-GB" w:eastAsia="en-US"/>
    </w:rPr>
    <w:tblPr>
      <w:tblStyleRowBandSize w:val="1"/>
      <w:tblStyleColBandSize w:val="1"/>
      <w:tblBorders>
        <w:top w:val="single" w:sz="4" w:space="0" w:color="373636" w:themeColor="text1"/>
        <w:bottom w:val="single" w:sz="4" w:space="0" w:color="373636" w:themeColor="text1"/>
      </w:tblBorders>
    </w:tblPr>
    <w:tblStylePr w:type="firstRow">
      <w:rPr>
        <w:b/>
        <w:bCs/>
      </w:rPr>
      <w:tblPr/>
      <w:tcPr>
        <w:tcBorders>
          <w:bottom w:val="single" w:sz="4" w:space="0" w:color="373636" w:themeColor="text1"/>
        </w:tcBorders>
      </w:tcPr>
    </w:tblStylePr>
    <w:tblStylePr w:type="lastRow">
      <w:rPr>
        <w:b/>
        <w:bCs/>
      </w:rPr>
      <w:tblPr/>
      <w:tcPr>
        <w:tcBorders>
          <w:top w:val="double" w:sz="4" w:space="0" w:color="373636" w:themeColor="text1"/>
        </w:tcBorders>
      </w:tcPr>
    </w:tblStylePr>
    <w:tblStylePr w:type="firstCol">
      <w:rPr>
        <w:b/>
        <w:bCs/>
      </w:rPr>
    </w:tblStylePr>
    <w:tblStylePr w:type="lastCol">
      <w:rPr>
        <w:b/>
        <w:bCs/>
      </w:rPr>
    </w:tblStylePr>
    <w:tblStylePr w:type="band1Vert">
      <w:tblPr/>
      <w:tcPr>
        <w:shd w:val="clear" w:color="auto" w:fill="D7D6D6" w:themeFill="text1" w:themeFillTint="33"/>
      </w:tcPr>
    </w:tblStylePr>
    <w:tblStylePr w:type="band1Horz">
      <w:tblPr/>
      <w:tcPr>
        <w:shd w:val="clear" w:color="auto" w:fill="D7D6D6" w:themeFill="text1" w:themeFillTint="33"/>
      </w:tcPr>
    </w:tblStylePr>
  </w:style>
  <w:style w:type="table" w:customStyle="1" w:styleId="Rastertabel41">
    <w:name w:val="Rastertabel 41"/>
    <w:basedOn w:val="TabelVO"/>
    <w:uiPriority w:val="49"/>
    <w:rsid w:val="00A02FA5"/>
    <w:tblPr>
      <w:tblStyleRowBandSize w:val="1"/>
      <w:tblStyleColBandSize w:val="1"/>
      <w:tblBorders>
        <w:top w:val="none" w:sz="0" w:space="0" w:color="auto"/>
        <w:left w:val="none" w:sz="0" w:space="0" w:color="auto"/>
        <w:bottom w:val="single" w:sz="4" w:space="0" w:color="878585" w:themeColor="text1" w:themeTint="99"/>
        <w:right w:val="none" w:sz="0" w:space="0" w:color="auto"/>
        <w:insideH w:val="none" w:sz="0" w:space="0" w:color="auto"/>
        <w:insideV w:val="single" w:sz="4" w:space="0" w:color="878585" w:themeColor="text1" w:themeTint="99"/>
      </w:tblBorders>
    </w:tblPr>
    <w:tcPr>
      <w:shd w:val="clear" w:color="auto" w:fill="auto"/>
    </w:tcPr>
    <w:tblStylePr w:type="firstRow">
      <w:rPr>
        <w:b/>
        <w:bCs/>
        <w:color w:val="FFFFFF" w:themeColor="background1"/>
      </w:rPr>
      <w:tblPr/>
      <w:tcPr>
        <w:tcBorders>
          <w:top w:val="single" w:sz="4" w:space="0" w:color="373636" w:themeColor="text1"/>
          <w:left w:val="single" w:sz="4" w:space="0" w:color="373636" w:themeColor="text1"/>
          <w:bottom w:val="single" w:sz="4" w:space="0" w:color="373636" w:themeColor="text1"/>
          <w:right w:val="single" w:sz="4" w:space="0" w:color="373636" w:themeColor="text1"/>
          <w:insideH w:val="nil"/>
          <w:insideV w:val="nil"/>
        </w:tcBorders>
        <w:shd w:val="clear" w:color="auto" w:fill="373636" w:themeFill="text1"/>
      </w:tcPr>
    </w:tblStylePr>
    <w:tblStylePr w:type="lastRow">
      <w:rPr>
        <w:b/>
        <w:bCs/>
      </w:rPr>
      <w:tblPr/>
      <w:tcPr>
        <w:tcBorders>
          <w:top w:val="double" w:sz="4" w:space="0" w:color="373636" w:themeColor="text1"/>
        </w:tcBorders>
      </w:tcPr>
    </w:tblStylePr>
    <w:tblStylePr w:type="firstCol">
      <w:rPr>
        <w:b/>
        <w:bCs/>
      </w:rPr>
    </w:tblStylePr>
    <w:tblStylePr w:type="lastCol">
      <w:rPr>
        <w:b/>
        <w:bCs/>
      </w:rPr>
    </w:tblStylePr>
    <w:tblStylePr w:type="band1Vert">
      <w:tblPr/>
      <w:tcPr>
        <w:shd w:val="clear" w:color="auto" w:fill="D7D6D6" w:themeFill="text1" w:themeFillTint="33"/>
      </w:tcPr>
    </w:tblStylePr>
    <w:tblStylePr w:type="band1Horz">
      <w:tblPr/>
      <w:tcPr>
        <w:shd w:val="clear" w:color="auto" w:fill="D7D6D6" w:themeFill="text1" w:themeFillTint="33"/>
      </w:tcPr>
    </w:tblStylePr>
  </w:style>
  <w:style w:type="table" w:customStyle="1" w:styleId="Stijl1">
    <w:name w:val="Stijl1"/>
    <w:basedOn w:val="Standaardtabel"/>
    <w:uiPriority w:val="99"/>
    <w:rsid w:val="0064277D"/>
    <w:rPr>
      <w:rFonts w:ascii="FlandersArtSans-Regular" w:eastAsiaTheme="minorHAnsi" w:hAnsi="FlandersArtSans-Regular" w:cstheme="minorBidi"/>
      <w:sz w:val="22"/>
      <w:szCs w:val="22"/>
      <w:lang w:val="en-GB" w:eastAsia="en-US"/>
    </w:rPr>
    <w:tblPr/>
  </w:style>
  <w:style w:type="paragraph" w:customStyle="1" w:styleId="HeaderenFooterpagina1">
    <w:name w:val="Header en Footer pagina 1"/>
    <w:basedOn w:val="Standaard"/>
    <w:uiPriority w:val="9"/>
    <w:rsid w:val="0064277D"/>
    <w:pPr>
      <w:spacing w:line="280" w:lineRule="exact"/>
      <w:jc w:val="right"/>
    </w:pPr>
    <w:rPr>
      <w:sz w:val="24"/>
    </w:rPr>
  </w:style>
  <w:style w:type="paragraph" w:customStyle="1" w:styleId="Vlottetekst-roodMSF">
    <w:name w:val="Vlotte tekst - rood MSF"/>
    <w:basedOn w:val="Standaard"/>
    <w:uiPriority w:val="9"/>
    <w:rsid w:val="0064277D"/>
    <w:pPr>
      <w:numPr>
        <w:numId w:val="13"/>
      </w:numPr>
    </w:pPr>
  </w:style>
  <w:style w:type="paragraph" w:customStyle="1" w:styleId="streepjes">
    <w:name w:val="streepjes"/>
    <w:basedOn w:val="Standaard"/>
    <w:uiPriority w:val="9"/>
    <w:rsid w:val="0064277D"/>
    <w:pPr>
      <w:tabs>
        <w:tab w:val="right" w:pos="9923"/>
      </w:tabs>
      <w:jc w:val="right"/>
    </w:pPr>
    <w:rPr>
      <w:rFonts w:ascii="Calibri" w:hAnsi="Calibri" w:cs="Calibri"/>
      <w:sz w:val="16"/>
    </w:rPr>
  </w:style>
  <w:style w:type="paragraph" w:customStyle="1" w:styleId="Inspringing">
    <w:name w:val="Inspringing"/>
    <w:basedOn w:val="Standaard"/>
    <w:uiPriority w:val="69"/>
    <w:rsid w:val="0064277D"/>
    <w:pPr>
      <w:numPr>
        <w:numId w:val="1"/>
      </w:numPr>
    </w:pPr>
  </w:style>
  <w:style w:type="paragraph" w:styleId="Revisie">
    <w:name w:val="Revision"/>
    <w:hidden/>
    <w:uiPriority w:val="99"/>
    <w:semiHidden/>
    <w:rsid w:val="00E36728"/>
    <w:rPr>
      <w:color w:val="1C1A15"/>
      <w:sz w:val="22"/>
      <w:szCs w:val="22"/>
      <w:lang w:eastAsia="en-US"/>
    </w:rPr>
  </w:style>
  <w:style w:type="paragraph" w:customStyle="1" w:styleId="HOOFDTITEL">
    <w:name w:val="HOOFDTITEL"/>
    <w:basedOn w:val="Standaard"/>
    <w:next w:val="Standaard"/>
    <w:link w:val="HOOFDTITELChar"/>
    <w:uiPriority w:val="2"/>
    <w:qFormat/>
    <w:rsid w:val="002C44DF"/>
    <w:pPr>
      <w:spacing w:after="360" w:line="520" w:lineRule="exact"/>
      <w:contextualSpacing w:val="0"/>
    </w:pPr>
    <w:rPr>
      <w:b/>
      <w:caps/>
      <w:color w:val="356297" w:themeColor="text2"/>
      <w:sz w:val="48"/>
      <w:szCs w:val="48"/>
    </w:rPr>
  </w:style>
  <w:style w:type="character" w:customStyle="1" w:styleId="HOOFDTITELChar">
    <w:name w:val="HOOFDTITEL Char"/>
    <w:basedOn w:val="Standaardalinea-lettertype"/>
    <w:link w:val="HOOFDTITEL"/>
    <w:uiPriority w:val="2"/>
    <w:rsid w:val="002C44DF"/>
    <w:rPr>
      <w:rFonts w:asciiTheme="minorHAnsi" w:eastAsiaTheme="minorHAnsi" w:hAnsiTheme="minorHAnsi" w:cstheme="minorBidi"/>
      <w:b/>
      <w:caps/>
      <w:color w:val="356297" w:themeColor="text2"/>
      <w:sz w:val="48"/>
      <w:szCs w:val="48"/>
      <w:lang w:eastAsia="en-US"/>
    </w:rPr>
  </w:style>
  <w:style w:type="paragraph" w:customStyle="1" w:styleId="Voorbl1">
    <w:name w:val="Voorbl 1"/>
    <w:basedOn w:val="Standaard"/>
    <w:link w:val="Voorbl1Char"/>
    <w:qFormat/>
    <w:rsid w:val="002C44DF"/>
    <w:pPr>
      <w:spacing w:before="420" w:after="520" w:line="1200" w:lineRule="exact"/>
      <w:jc w:val="center"/>
    </w:pPr>
    <w:rPr>
      <w:rFonts w:eastAsiaTheme="majorEastAsia" w:cstheme="majorBidi"/>
      <w:b/>
      <w:caps/>
      <w:color w:val="356297" w:themeColor="text2"/>
      <w:spacing w:val="5"/>
      <w:sz w:val="100"/>
      <w:szCs w:val="56"/>
      <w:u w:val="single" w:color="17465B"/>
    </w:rPr>
  </w:style>
  <w:style w:type="character" w:customStyle="1" w:styleId="Voorbl1Char">
    <w:name w:val="Voorbl 1 Char"/>
    <w:basedOn w:val="Standaardalinea-lettertype"/>
    <w:link w:val="Voorbl1"/>
    <w:rsid w:val="002C44DF"/>
    <w:rPr>
      <w:rFonts w:asciiTheme="minorHAnsi" w:eastAsiaTheme="majorEastAsia" w:hAnsiTheme="minorHAnsi" w:cstheme="majorBidi"/>
      <w:b/>
      <w:caps/>
      <w:color w:val="356297" w:themeColor="text2"/>
      <w:spacing w:val="5"/>
      <w:sz w:val="100"/>
      <w:szCs w:val="56"/>
      <w:u w:val="single" w:color="17465B"/>
      <w:lang w:eastAsia="en-US"/>
    </w:rPr>
  </w:style>
  <w:style w:type="paragraph" w:customStyle="1" w:styleId="Voorbl2">
    <w:name w:val="Voorbl 2"/>
    <w:basedOn w:val="Standaard"/>
    <w:link w:val="Voorbl2Char"/>
    <w:qFormat/>
    <w:rsid w:val="002C44DF"/>
    <w:pPr>
      <w:spacing w:line="600" w:lineRule="exact"/>
      <w:jc w:val="center"/>
    </w:pPr>
    <w:rPr>
      <w:b/>
      <w:color w:val="356297" w:themeColor="text2"/>
      <w:sz w:val="52"/>
      <w:szCs w:val="30"/>
    </w:rPr>
  </w:style>
  <w:style w:type="character" w:customStyle="1" w:styleId="Voorbl2Char">
    <w:name w:val="Voorbl 2 Char"/>
    <w:basedOn w:val="Standaardalinea-lettertype"/>
    <w:link w:val="Voorbl2"/>
    <w:rsid w:val="002C44DF"/>
    <w:rPr>
      <w:rFonts w:asciiTheme="minorHAnsi" w:eastAsiaTheme="minorHAnsi" w:hAnsiTheme="minorHAnsi" w:cstheme="minorBidi"/>
      <w:b/>
      <w:color w:val="356297" w:themeColor="text2"/>
      <w:sz w:val="52"/>
      <w:szCs w:val="30"/>
      <w:lang w:eastAsia="en-US"/>
    </w:rPr>
  </w:style>
  <w:style w:type="character" w:customStyle="1" w:styleId="Accent">
    <w:name w:val="Accent"/>
    <w:basedOn w:val="Standaardalinea-lettertype"/>
    <w:uiPriority w:val="2"/>
    <w:qFormat/>
    <w:rsid w:val="002C44DF"/>
    <w:rPr>
      <w:rFonts w:asciiTheme="minorHAnsi" w:hAnsiTheme="minorHAnsi"/>
      <w:b/>
    </w:rPr>
  </w:style>
  <w:style w:type="paragraph" w:styleId="Plattetekst">
    <w:name w:val="Body Text"/>
    <w:basedOn w:val="Standaard"/>
    <w:link w:val="PlattetekstChar"/>
    <w:uiPriority w:val="1"/>
    <w:qFormat/>
    <w:rsid w:val="00141941"/>
    <w:pPr>
      <w:widowControl w:val="0"/>
      <w:autoSpaceDE w:val="0"/>
      <w:autoSpaceDN w:val="0"/>
      <w:spacing w:line="240" w:lineRule="auto"/>
      <w:contextualSpacing w:val="0"/>
    </w:pPr>
    <w:rPr>
      <w:rFonts w:ascii="FlandersArtSans-Regular" w:eastAsia="FlandersArtSans-Regular" w:hAnsi="FlandersArtSans-Regular" w:cs="FlandersArtSans-Regular"/>
      <w:lang w:val="nl-NL"/>
    </w:rPr>
  </w:style>
  <w:style w:type="character" w:customStyle="1" w:styleId="PlattetekstChar">
    <w:name w:val="Platte tekst Char"/>
    <w:basedOn w:val="Standaardalinea-lettertype"/>
    <w:link w:val="Plattetekst"/>
    <w:uiPriority w:val="1"/>
    <w:rsid w:val="00141941"/>
    <w:rPr>
      <w:rFonts w:ascii="FlandersArtSans-Regular" w:eastAsia="FlandersArtSans-Regular" w:hAnsi="FlandersArtSans-Regular" w:cs="FlandersArtSans-Regular"/>
      <w:sz w:val="22"/>
      <w:szCs w:val="22"/>
      <w:lang w:val="nl-NL" w:eastAsia="en-US"/>
    </w:rPr>
  </w:style>
  <w:style w:type="paragraph" w:customStyle="1" w:styleId="paragraph">
    <w:name w:val="paragraph"/>
    <w:basedOn w:val="Standaard"/>
    <w:rsid w:val="00162A87"/>
    <w:pPr>
      <w:spacing w:before="100" w:beforeAutospacing="1" w:after="100" w:afterAutospacing="1" w:line="240" w:lineRule="auto"/>
      <w:contextualSpacing w:val="0"/>
    </w:pPr>
    <w:rPr>
      <w:rFonts w:ascii="Times New Roman" w:eastAsia="Times New Roman" w:hAnsi="Times New Roman" w:cs="Times New Roman"/>
      <w:sz w:val="24"/>
      <w:szCs w:val="24"/>
      <w:lang w:eastAsia="nl-BE"/>
    </w:rPr>
  </w:style>
  <w:style w:type="character" w:customStyle="1" w:styleId="normaltextrun">
    <w:name w:val="normaltextrun"/>
    <w:basedOn w:val="Standaardalinea-lettertype"/>
    <w:rsid w:val="00162A87"/>
  </w:style>
  <w:style w:type="character" w:customStyle="1" w:styleId="eop">
    <w:name w:val="eop"/>
    <w:basedOn w:val="Standaardalinea-lettertype"/>
    <w:rsid w:val="00162A87"/>
  </w:style>
  <w:style w:type="paragraph" w:styleId="Geenafstand">
    <w:name w:val="No Spacing"/>
    <w:uiPriority w:val="1"/>
    <w:qFormat/>
    <w:rsid w:val="00E56175"/>
    <w:pPr>
      <w:spacing w:before="120"/>
    </w:pPr>
    <w:rPr>
      <w:rFonts w:asciiTheme="minorHAnsi" w:eastAsiaTheme="minorHAnsi" w:hAnsiTheme="minorHAnsi" w:cstheme="minorBidi"/>
      <w:sz w:val="22"/>
      <w:szCs w:val="22"/>
      <w:lang w:eastAsia="en-US"/>
    </w:rPr>
  </w:style>
  <w:style w:type="table" w:styleId="Tabelrasterlicht">
    <w:name w:val="Grid Table Light"/>
    <w:basedOn w:val="Standaardtabel"/>
    <w:uiPriority w:val="40"/>
    <w:rsid w:val="0075208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Rastertabel4-Accent2">
    <w:name w:val="Grid Table 4 Accent 2"/>
    <w:basedOn w:val="Standaardtabel"/>
    <w:uiPriority w:val="49"/>
    <w:rsid w:val="0075208D"/>
    <w:tblPr>
      <w:tblStyleRowBandSize w:val="1"/>
      <w:tblStyleColBandSize w:val="1"/>
      <w:tblBorders>
        <w:top w:val="single" w:sz="4" w:space="0" w:color="9AD2A7" w:themeColor="accent2" w:themeTint="99"/>
        <w:left w:val="single" w:sz="4" w:space="0" w:color="9AD2A7" w:themeColor="accent2" w:themeTint="99"/>
        <w:bottom w:val="single" w:sz="4" w:space="0" w:color="9AD2A7" w:themeColor="accent2" w:themeTint="99"/>
        <w:right w:val="single" w:sz="4" w:space="0" w:color="9AD2A7" w:themeColor="accent2" w:themeTint="99"/>
        <w:insideH w:val="single" w:sz="4" w:space="0" w:color="9AD2A7" w:themeColor="accent2" w:themeTint="99"/>
        <w:insideV w:val="single" w:sz="4" w:space="0" w:color="9AD2A7" w:themeColor="accent2" w:themeTint="99"/>
      </w:tblBorders>
    </w:tblPr>
    <w:tblStylePr w:type="firstRow">
      <w:rPr>
        <w:b/>
        <w:bCs/>
        <w:color w:val="FFFFFF" w:themeColor="background1"/>
      </w:rPr>
      <w:tblPr/>
      <w:tcPr>
        <w:tcBorders>
          <w:top w:val="single" w:sz="4" w:space="0" w:color="57B46E" w:themeColor="accent2"/>
          <w:left w:val="single" w:sz="4" w:space="0" w:color="57B46E" w:themeColor="accent2"/>
          <w:bottom w:val="single" w:sz="4" w:space="0" w:color="57B46E" w:themeColor="accent2"/>
          <w:right w:val="single" w:sz="4" w:space="0" w:color="57B46E" w:themeColor="accent2"/>
          <w:insideH w:val="nil"/>
          <w:insideV w:val="nil"/>
        </w:tcBorders>
        <w:shd w:val="clear" w:color="auto" w:fill="57B46E" w:themeFill="accent2"/>
      </w:tcPr>
    </w:tblStylePr>
    <w:tblStylePr w:type="lastRow">
      <w:rPr>
        <w:b/>
        <w:bCs/>
      </w:rPr>
      <w:tblPr/>
      <w:tcPr>
        <w:tcBorders>
          <w:top w:val="double" w:sz="4" w:space="0" w:color="57B46E" w:themeColor="accent2"/>
        </w:tcBorders>
      </w:tcPr>
    </w:tblStylePr>
    <w:tblStylePr w:type="firstCol">
      <w:rPr>
        <w:b/>
        <w:bCs/>
      </w:rPr>
    </w:tblStylePr>
    <w:tblStylePr w:type="lastCol">
      <w:rPr>
        <w:b/>
        <w:bCs/>
      </w:rPr>
    </w:tblStylePr>
    <w:tblStylePr w:type="band1Vert">
      <w:tblPr/>
      <w:tcPr>
        <w:shd w:val="clear" w:color="auto" w:fill="DDF0E1" w:themeFill="accent2" w:themeFillTint="33"/>
      </w:tcPr>
    </w:tblStylePr>
    <w:tblStylePr w:type="band1Horz">
      <w:tblPr/>
      <w:tcPr>
        <w:shd w:val="clear" w:color="auto" w:fill="DDF0E1" w:themeFill="accent2" w:themeFillTint="33"/>
      </w:tcPr>
    </w:tblStylePr>
  </w:style>
  <w:style w:type="character" w:styleId="Onopgelostemelding">
    <w:name w:val="Unresolved Mention"/>
    <w:basedOn w:val="Standaardalinea-lettertype"/>
    <w:uiPriority w:val="99"/>
    <w:semiHidden/>
    <w:unhideWhenUsed/>
    <w:rsid w:val="00D00A24"/>
    <w:rPr>
      <w:color w:val="605E5C"/>
      <w:shd w:val="clear" w:color="auto" w:fill="E1DFDD"/>
    </w:rPr>
  </w:style>
  <w:style w:type="character" w:styleId="GevolgdeHyperlink">
    <w:name w:val="FollowedHyperlink"/>
    <w:basedOn w:val="Standaardalinea-lettertype"/>
    <w:uiPriority w:val="99"/>
    <w:semiHidden/>
    <w:unhideWhenUsed/>
    <w:rsid w:val="00D00A24"/>
    <w:rPr>
      <w:color w:val="3BA259" w:themeColor="followedHyperlink"/>
      <w:u w:val="single"/>
    </w:rPr>
  </w:style>
  <w:style w:type="paragraph" w:styleId="Tekstopmerking">
    <w:name w:val="annotation text"/>
    <w:basedOn w:val="Standaard"/>
    <w:link w:val="TekstopmerkingChar"/>
    <w:uiPriority w:val="99"/>
    <w:semiHidden/>
    <w:unhideWhenUsed/>
    <w:pPr>
      <w:spacing w:line="240" w:lineRule="auto"/>
    </w:pPr>
    <w:rPr>
      <w:sz w:val="20"/>
      <w:szCs w:val="20"/>
    </w:rPr>
  </w:style>
  <w:style w:type="character" w:customStyle="1" w:styleId="TekstopmerkingChar">
    <w:name w:val="Tekst opmerking Char"/>
    <w:basedOn w:val="Standaardalinea-lettertype"/>
    <w:link w:val="Tekstopmerking"/>
    <w:uiPriority w:val="99"/>
    <w:semiHidden/>
    <w:rPr>
      <w:rFonts w:asciiTheme="minorHAnsi" w:eastAsiaTheme="minorHAnsi" w:hAnsiTheme="minorHAnsi" w:cstheme="minorBidi"/>
      <w:lang w:eastAsia="en-US"/>
    </w:rPr>
  </w:style>
  <w:style w:type="character" w:styleId="Verwijzingopmerking">
    <w:name w:val="annotation reference"/>
    <w:basedOn w:val="Standaardalinea-lettertype"/>
    <w:uiPriority w:val="99"/>
    <w:semiHidden/>
    <w:unhideWhenUsed/>
    <w:rPr>
      <w:sz w:val="16"/>
      <w:szCs w:val="16"/>
    </w:rPr>
  </w:style>
  <w:style w:type="paragraph" w:styleId="Onderwerpvanopmerking">
    <w:name w:val="annotation subject"/>
    <w:basedOn w:val="Tekstopmerking"/>
    <w:next w:val="Tekstopmerking"/>
    <w:link w:val="OnderwerpvanopmerkingChar"/>
    <w:uiPriority w:val="99"/>
    <w:semiHidden/>
    <w:unhideWhenUsed/>
    <w:rsid w:val="00682B9B"/>
    <w:rPr>
      <w:b/>
      <w:bCs/>
    </w:rPr>
  </w:style>
  <w:style w:type="character" w:customStyle="1" w:styleId="OnderwerpvanopmerkingChar">
    <w:name w:val="Onderwerp van opmerking Char"/>
    <w:basedOn w:val="TekstopmerkingChar"/>
    <w:link w:val="Onderwerpvanopmerking"/>
    <w:uiPriority w:val="99"/>
    <w:semiHidden/>
    <w:rsid w:val="00682B9B"/>
    <w:rPr>
      <w:rFonts w:asciiTheme="minorHAnsi" w:eastAsiaTheme="minorHAnsi" w:hAnsiTheme="minorHAnsi" w:cstheme="minorBidi"/>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1817600">
      <w:bodyDiv w:val="1"/>
      <w:marLeft w:val="0"/>
      <w:marRight w:val="0"/>
      <w:marTop w:val="0"/>
      <w:marBottom w:val="0"/>
      <w:divBdr>
        <w:top w:val="none" w:sz="0" w:space="0" w:color="auto"/>
        <w:left w:val="none" w:sz="0" w:space="0" w:color="auto"/>
        <w:bottom w:val="none" w:sz="0" w:space="0" w:color="auto"/>
        <w:right w:val="none" w:sz="0" w:space="0" w:color="auto"/>
      </w:divBdr>
    </w:div>
    <w:div w:id="416637566">
      <w:bodyDiv w:val="1"/>
      <w:marLeft w:val="0"/>
      <w:marRight w:val="0"/>
      <w:marTop w:val="0"/>
      <w:marBottom w:val="0"/>
      <w:divBdr>
        <w:top w:val="none" w:sz="0" w:space="0" w:color="auto"/>
        <w:left w:val="none" w:sz="0" w:space="0" w:color="auto"/>
        <w:bottom w:val="none" w:sz="0" w:space="0" w:color="auto"/>
        <w:right w:val="none" w:sz="0" w:space="0" w:color="auto"/>
      </w:divBdr>
    </w:div>
    <w:div w:id="453208853">
      <w:bodyDiv w:val="1"/>
      <w:marLeft w:val="0"/>
      <w:marRight w:val="0"/>
      <w:marTop w:val="0"/>
      <w:marBottom w:val="0"/>
      <w:divBdr>
        <w:top w:val="none" w:sz="0" w:space="0" w:color="auto"/>
        <w:left w:val="none" w:sz="0" w:space="0" w:color="auto"/>
        <w:bottom w:val="none" w:sz="0" w:space="0" w:color="auto"/>
        <w:right w:val="none" w:sz="0" w:space="0" w:color="auto"/>
      </w:divBdr>
    </w:div>
    <w:div w:id="469521010">
      <w:bodyDiv w:val="1"/>
      <w:marLeft w:val="0"/>
      <w:marRight w:val="0"/>
      <w:marTop w:val="0"/>
      <w:marBottom w:val="0"/>
      <w:divBdr>
        <w:top w:val="none" w:sz="0" w:space="0" w:color="auto"/>
        <w:left w:val="none" w:sz="0" w:space="0" w:color="auto"/>
        <w:bottom w:val="none" w:sz="0" w:space="0" w:color="auto"/>
        <w:right w:val="none" w:sz="0" w:space="0" w:color="auto"/>
      </w:divBdr>
    </w:div>
    <w:div w:id="822814695">
      <w:bodyDiv w:val="1"/>
      <w:marLeft w:val="0"/>
      <w:marRight w:val="0"/>
      <w:marTop w:val="0"/>
      <w:marBottom w:val="0"/>
      <w:divBdr>
        <w:top w:val="none" w:sz="0" w:space="0" w:color="auto"/>
        <w:left w:val="none" w:sz="0" w:space="0" w:color="auto"/>
        <w:bottom w:val="none" w:sz="0" w:space="0" w:color="auto"/>
        <w:right w:val="none" w:sz="0" w:space="0" w:color="auto"/>
      </w:divBdr>
    </w:div>
    <w:div w:id="919830018">
      <w:bodyDiv w:val="1"/>
      <w:marLeft w:val="0"/>
      <w:marRight w:val="0"/>
      <w:marTop w:val="0"/>
      <w:marBottom w:val="0"/>
      <w:divBdr>
        <w:top w:val="none" w:sz="0" w:space="0" w:color="auto"/>
        <w:left w:val="none" w:sz="0" w:space="0" w:color="auto"/>
        <w:bottom w:val="none" w:sz="0" w:space="0" w:color="auto"/>
        <w:right w:val="none" w:sz="0" w:space="0" w:color="auto"/>
      </w:divBdr>
    </w:div>
    <w:div w:id="19246834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assets.vlaanderen.be/image/upload/v1669096928/SW_-_SW_-_Dossiersamenstelling_bdg4u5.pdf" TargetMode="External"/><Relationship Id="rId18" Type="http://schemas.openxmlformats.org/officeDocument/2006/relationships/hyperlink" Target="mailto:xxx.xxx@xxx.be" TargetMode="External"/><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hyperlink" Target="https://assets.vlaanderen.be/raw/upload/v1687939085/SW_-_SW_-_FS3_2022_BlancoSimulatie_dplc1o.xls" TargetMode="External"/><Relationship Id="rId7" Type="http://schemas.openxmlformats.org/officeDocument/2006/relationships/styles" Target="styles.xml"/><Relationship Id="rId12" Type="http://schemas.openxmlformats.org/officeDocument/2006/relationships/hyperlink" Target="https://eur03.safelinks.protection.outlook.com/?url=https%3A%2F%2Fassets.vlaanderen.be%2Fimage%2Fupload%2Fv1669096809%2FSW_-_SW_-_Ontwerpleidraad_Sociale_Woningbouw_rlwi0c.pdf&amp;data=05%7C01%7Cmyriam.aelbrecht%40vlaanderen.be%7C9610b332cc494d41347c08dacd4436e4%7C0c0338a695614ee8b8d64e89cbd520a0%7C0%7C0%7C638047990099104002%7CUnknown%7CTWFpbGZsb3d8eyJWIjoiMC4wLjAwMDAiLCJQIjoiV2luMzIiLCJBTiI6Ik1haWwiLCJXVCI6Mn0%3D%7C3000%7C%7C%7C&amp;sdata=A9p%2BXsMelMQdWoBsKivGcXCwtbdGXgZ9f5uUXZs7CTs%3D&amp;reserved=0" TargetMode="External"/><Relationship Id="rId17" Type="http://schemas.openxmlformats.org/officeDocument/2006/relationships/hyperlink" Target="https://assets.vlaanderen.be/raw/upload/v1669040169/VM__B__2017__deel__1_flw0sd.docx" TargetMode="Externa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www.vlaanderen.be/sociaal-woonbeleid/sociale-woningen/realiseren-van-sociale-woonprojecten/woningbouw-en-infrastructuur/ontwerp-en-bestek/bouwtechnisch-bestek-woningbouw" TargetMode="External"/><Relationship Id="rId20" Type="http://schemas.openxmlformats.org/officeDocument/2006/relationships/hyperlink" Target="https://www.vlaanderen.be/sociaal-woonbeleid/sociale-woningen/realiseren-van-sociale-woonprojecten/woningbouw-en-infrastructuur/ontwerp-en-bestek/bouwtechnisch-bestek-woningbouw"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2.xml"/><Relationship Id="rId5" Type="http://schemas.openxmlformats.org/officeDocument/2006/relationships/customXml" Target="../customXml/item5.xml"/><Relationship Id="rId15" Type="http://schemas.openxmlformats.org/officeDocument/2006/relationships/hyperlink" Target="https://eur03.safelinks.protection.outlook.com/?url=https%3A%2F%2Fassets.vlaanderen.be%2Fimage%2Fupload%2Fv1669096809%2FSW_-_SW_-_Ontwerpleidraad_Sociale_Woningbouw_rlwi0c.pdf&amp;data=05%7C01%7Cmyriam.aelbrecht%40vlaanderen.be%7C9610b332cc494d41347c08dacd4436e4%7C0c0338a695614ee8b8d64e89cbd520a0%7C0%7C0%7C638047990099104002%7CUnknown%7CTWFpbGZsb3d8eyJWIjoiMC4wLjAwMDAiLCJQIjoiV2luMzIiLCJBTiI6Ik1haWwiLCJXVCI6Mn0%3D%7C3000%7C%7C%7C&amp;sdata=A9p%2BXsMelMQdWoBsKivGcXCwtbdGXgZ9f5uUXZs7CTs%3D&amp;reserved=0" TargetMode="External"/><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footnotes" Target="footnotes.xml"/><Relationship Id="rId19" Type="http://schemas.openxmlformats.org/officeDocument/2006/relationships/hyperlink" Target="https://eur03.safelinks.protection.outlook.com/?url=https%3A%2F%2Fassets.vlaanderen.be%2Fimage%2Fupload%2Fv1669096809%2FSW_-_SW_-_Ontwerpleidraad_Sociale_Woningbouw_rlwi0c.pdf&amp;data=05%7C01%7Cmyriam.aelbrecht%40vlaanderen.be%7C9610b332cc494d41347c08dacd4436e4%7C0c0338a695614ee8b8d64e89cbd520a0%7C0%7C0%7C638047990099104002%7CUnknown%7CTWFpbGZsb3d8eyJWIjoiMC4wLjAwMDAiLCJQIjoiV2luMzIiLCJBTiI6Ik1haWwiLCJXVCI6Mn0%3D%7C3000%7C%7C%7C&amp;sdata=A9p%2BXsMelMQdWoBsKivGcXCwtbdGXgZ9f5uUXZs7CTs%3D&amp;reserved=0"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assets.vlaanderen.be/image/upload/v1669098611/SW_-_SW_-_Simulatietabel_2022_s9gszv.pdf" TargetMode="External"/><Relationship Id="rId22" Type="http://schemas.openxmlformats.org/officeDocument/2006/relationships/hyperlink" Target="https://assets.vlaanderen.be/image/upload/v1669096928/SW_-_SW_-_Dossiersamenstelling_bdg4u5.pdf" TargetMode="External"/><Relationship Id="rId27" Type="http://schemas.openxmlformats.org/officeDocument/2006/relationships/header" Target="header3.xml"/><Relationship Id="rId30" Type="http://schemas.microsoft.com/office/2011/relationships/people" Target="peop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3.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https://vlaamseoverheid.sharepoint.com/sites/Digitaal-Vlaanderen-Office-templates/OfficeTemplates/Wonen%20in%20Vlaanderen/2_Calibri/Handleiding.dotx" TargetMode="External"/></Relationships>
</file>

<file path=word/theme/theme1.xml><?xml version="1.0" encoding="utf-8"?>
<a:theme xmlns:a="http://schemas.openxmlformats.org/drawingml/2006/main" name="Wonen In Vlaanderen">
  <a:themeElements>
    <a:clrScheme name="Wonen In Vlaanderen">
      <a:dk1>
        <a:srgbClr val="373636"/>
      </a:dk1>
      <a:lt1>
        <a:sysClr val="window" lastClr="FFFFFF"/>
      </a:lt1>
      <a:dk2>
        <a:srgbClr val="356297"/>
      </a:dk2>
      <a:lt2>
        <a:srgbClr val="F6F5F3"/>
      </a:lt2>
      <a:accent1>
        <a:srgbClr val="5087C7"/>
      </a:accent1>
      <a:accent2>
        <a:srgbClr val="57B46E"/>
      </a:accent2>
      <a:accent3>
        <a:srgbClr val="88BD89"/>
      </a:accent3>
      <a:accent4>
        <a:srgbClr val="A7A63C"/>
      </a:accent4>
      <a:accent5>
        <a:srgbClr val="C2C343"/>
      </a:accent5>
      <a:accent6>
        <a:srgbClr val="C14584"/>
      </a:accent6>
      <a:hlink>
        <a:srgbClr val="5087C7"/>
      </a:hlink>
      <a:folHlink>
        <a:srgbClr val="3BA259"/>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2014-04-17T00:00:00</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TaxCatchAll xmlns="eb33b5af-6302-42d1-8170-6fa42df6f9d2" xsi:nil="true"/>
    <lcf76f155ced4ddcb4097134ff3c332f xmlns="a77a77c5-8a8c-40d4-a106-47fc26a4f029">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26E94733D6C8B469B5BF54D092BE8D8" ma:contentTypeVersion="14" ma:contentTypeDescription="Een nieuw document maken." ma:contentTypeScope="" ma:versionID="1e162bfe0f7ed848f8742091a912d0f4">
  <xsd:schema xmlns:xsd="http://www.w3.org/2001/XMLSchema" xmlns:xs="http://www.w3.org/2001/XMLSchema" xmlns:p="http://schemas.microsoft.com/office/2006/metadata/properties" xmlns:ns2="a77a77c5-8a8c-40d4-a106-47fc26a4f029" xmlns:ns3="eb33b5af-6302-42d1-8170-6fa42df6f9d2" targetNamespace="http://schemas.microsoft.com/office/2006/metadata/properties" ma:root="true" ma:fieldsID="71e22023d99370d67e7cd3f91dd474d3" ns2:_="" ns3:_="">
    <xsd:import namespace="a77a77c5-8a8c-40d4-a106-47fc26a4f029"/>
    <xsd:import namespace="eb33b5af-6302-42d1-8170-6fa42df6f9d2"/>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ServiceObjectDetectorVersions" minOccurs="0"/>
                <xsd:element ref="ns2:MediaServiceSearchProperties"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7a77c5-8a8c-40d4-a106-47fc26a4f02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Afbeeldingtags" ma:readOnly="false" ma:fieldId="{5cf76f15-5ced-4ddc-b409-7134ff3c332f}" ma:taxonomyMulti="true" ma:sspId="49ca8161-7180-459b-a0ef-1a71cf6ffea5" ma:termSetId="09814cd3-568e-fe90-9814-8d621ff8fb84" ma:anchorId="fba54fb3-c3e1-fe81-a776-ca4b69148c4d" ma:open="true" ma:isKeyword="false">
      <xsd:complexType>
        <xsd:sequence>
          <xsd:element ref="pc:Terms" minOccurs="0" maxOccurs="1"/>
        </xsd:sequence>
      </xsd:complex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6" nillable="true" ma:displayName="Location" ma:indexed="true" ma:internalName="MediaServiceLocatio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OCR" ma:index="2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33b5af-6302-42d1-8170-6fa42df6f9d2"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fab43dde-ef68-4296-bbf1-31a61ca4919f}" ma:internalName="TaxCatchAll" ma:showField="CatchAllData" ma:web="eb33b5af-6302-42d1-8170-6fa42df6f9d2">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637768C-A015-4CF0-84D3-F22B4A55BC91}">
  <ds:schemaRefs>
    <ds:schemaRef ds:uri="a77a77c5-8a8c-40d4-a106-47fc26a4f029"/>
    <ds:schemaRef ds:uri="http://purl.org/dc/terms/"/>
    <ds:schemaRef ds:uri="http://schemas.openxmlformats.org/package/2006/metadata/core-properties"/>
    <ds:schemaRef ds:uri="http://schemas.microsoft.com/office/2006/documentManagement/types"/>
    <ds:schemaRef ds:uri="eb33b5af-6302-42d1-8170-6fa42df6f9d2"/>
    <ds:schemaRef ds:uri="http://purl.org/dc/elements/1.1/"/>
    <ds:schemaRef ds:uri="http://schemas.microsoft.com/office/2006/metadata/properties"/>
    <ds:schemaRef ds:uri="http://schemas.microsoft.com/office/infopath/2007/PartnerControls"/>
    <ds:schemaRef ds:uri="http://www.w3.org/XML/1998/namespace"/>
    <ds:schemaRef ds:uri="http://purl.org/dc/dcmitype/"/>
  </ds:schemaRefs>
</ds:datastoreItem>
</file>

<file path=customXml/itemProps3.xml><?xml version="1.0" encoding="utf-8"?>
<ds:datastoreItem xmlns:ds="http://schemas.openxmlformats.org/officeDocument/2006/customXml" ds:itemID="{C40D81E3-82D0-4702-86EA-8417A88E3CA8}"/>
</file>

<file path=customXml/itemProps4.xml><?xml version="1.0" encoding="utf-8"?>
<ds:datastoreItem xmlns:ds="http://schemas.openxmlformats.org/officeDocument/2006/customXml" ds:itemID="{5591368C-EC42-47AE-BF44-00FBFA4A1A55}">
  <ds:schemaRefs>
    <ds:schemaRef ds:uri="http://schemas.microsoft.com/sharepoint/v3/contenttype/forms"/>
  </ds:schemaRefs>
</ds:datastoreItem>
</file>

<file path=customXml/itemProps5.xml><?xml version="1.0" encoding="utf-8"?>
<ds:datastoreItem xmlns:ds="http://schemas.openxmlformats.org/officeDocument/2006/customXml" ds:itemID="{7DFCD4D8-CAA3-4BA5-B7B9-8AABBCAE0B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Handleiding</Template>
  <TotalTime>16</TotalTime>
  <Pages>10</Pages>
  <Words>2935</Words>
  <Characters>16146</Characters>
  <Application>Microsoft Office Word</Application>
  <DocSecurity>0</DocSecurity>
  <Lines>134</Lines>
  <Paragraphs>38</Paragraphs>
  <ScaleCrop>false</ScaleCrop>
  <Company>Vlaamse Overheid</Company>
  <LinksUpToDate>false</LinksUpToDate>
  <CharactersWithSpaces>19043</CharactersWithSpaces>
  <SharedDoc>false</SharedDoc>
  <HLinks>
    <vt:vector size="168" baseType="variant">
      <vt:variant>
        <vt:i4>7077968</vt:i4>
      </vt:variant>
      <vt:variant>
        <vt:i4>135</vt:i4>
      </vt:variant>
      <vt:variant>
        <vt:i4>0</vt:i4>
      </vt:variant>
      <vt:variant>
        <vt:i4>5</vt:i4>
      </vt:variant>
      <vt:variant>
        <vt:lpwstr>https://assets.vlaanderen.be/image/upload/v1669096928/SW_-_SW_-_Dossiersamenstelling_bdg4u5.pdf</vt:lpwstr>
      </vt:variant>
      <vt:variant>
        <vt:lpwstr/>
      </vt:variant>
      <vt:variant>
        <vt:i4>6094925</vt:i4>
      </vt:variant>
      <vt:variant>
        <vt:i4>132</vt:i4>
      </vt:variant>
      <vt:variant>
        <vt:i4>0</vt:i4>
      </vt:variant>
      <vt:variant>
        <vt:i4>5</vt:i4>
      </vt:variant>
      <vt:variant>
        <vt:lpwstr>https://www.vlaanderen.be/sociaal-woonbeleid/sociale-woningen/realiseren-van-sociale-woonprojecten/woningbouw-en-infrastructuur/ontwerp-en-bestek/bouwtechnisch-bestek-woningbouw</vt:lpwstr>
      </vt:variant>
      <vt:variant>
        <vt:lpwstr/>
      </vt:variant>
      <vt:variant>
        <vt:i4>3473408</vt:i4>
      </vt:variant>
      <vt:variant>
        <vt:i4>129</vt:i4>
      </vt:variant>
      <vt:variant>
        <vt:i4>0</vt:i4>
      </vt:variant>
      <vt:variant>
        <vt:i4>5</vt:i4>
      </vt:variant>
      <vt:variant>
        <vt:lpwstr>https://eur03.safelinks.protection.outlook.com/?url=https%3A%2F%2Fassets.vlaanderen.be%2Fimage%2Fupload%2Fv1669096809%2FSW_-_SW_-_Ontwerpleidraad_Sociale_Woningbouw_rlwi0c.pdf&amp;data=05%7C01%7Cmyriam.aelbrecht%40vlaanderen.be%7C9610b332cc494d41347c08dacd4436e4%7C0c0338a695614ee8b8d64e89cbd520a0%7C0%7C0%7C638047990099104002%7CUnknown%7CTWFpbGZsb3d8eyJWIjoiMC4wLjAwMDAiLCJQIjoiV2luMzIiLCJBTiI6Ik1haWwiLCJXVCI6Mn0%3D%7C3000%7C%7C%7C&amp;sdata=A9p%2BXsMelMQdWoBsKivGcXCwtbdGXgZ9f5uUXZs7CTs%3D&amp;reserved=0</vt:lpwstr>
      </vt:variant>
      <vt:variant>
        <vt:lpwstr/>
      </vt:variant>
      <vt:variant>
        <vt:i4>114</vt:i4>
      </vt:variant>
      <vt:variant>
        <vt:i4>126</vt:i4>
      </vt:variant>
      <vt:variant>
        <vt:i4>0</vt:i4>
      </vt:variant>
      <vt:variant>
        <vt:i4>5</vt:i4>
      </vt:variant>
      <vt:variant>
        <vt:lpwstr>mailto:xxx.xxx@xxx.be</vt:lpwstr>
      </vt:variant>
      <vt:variant>
        <vt:lpwstr/>
      </vt:variant>
      <vt:variant>
        <vt:i4>983098</vt:i4>
      </vt:variant>
      <vt:variant>
        <vt:i4>123</vt:i4>
      </vt:variant>
      <vt:variant>
        <vt:i4>0</vt:i4>
      </vt:variant>
      <vt:variant>
        <vt:i4>5</vt:i4>
      </vt:variant>
      <vt:variant>
        <vt:lpwstr>https://assets.vlaanderen.be/raw/upload/v1669040169/VM__B__2017__deel__1_flw0sd.docx</vt:lpwstr>
      </vt:variant>
      <vt:variant>
        <vt:lpwstr/>
      </vt:variant>
      <vt:variant>
        <vt:i4>6094925</vt:i4>
      </vt:variant>
      <vt:variant>
        <vt:i4>120</vt:i4>
      </vt:variant>
      <vt:variant>
        <vt:i4>0</vt:i4>
      </vt:variant>
      <vt:variant>
        <vt:i4>5</vt:i4>
      </vt:variant>
      <vt:variant>
        <vt:lpwstr>https://www.vlaanderen.be/sociaal-woonbeleid/sociale-woningen/realiseren-van-sociale-woonprojecten/woningbouw-en-infrastructuur/ontwerp-en-bestek/bouwtechnisch-bestek-woningbouw</vt:lpwstr>
      </vt:variant>
      <vt:variant>
        <vt:lpwstr/>
      </vt:variant>
      <vt:variant>
        <vt:i4>3473408</vt:i4>
      </vt:variant>
      <vt:variant>
        <vt:i4>117</vt:i4>
      </vt:variant>
      <vt:variant>
        <vt:i4>0</vt:i4>
      </vt:variant>
      <vt:variant>
        <vt:i4>5</vt:i4>
      </vt:variant>
      <vt:variant>
        <vt:lpwstr>https://eur03.safelinks.protection.outlook.com/?url=https%3A%2F%2Fassets.vlaanderen.be%2Fimage%2Fupload%2Fv1669096809%2FSW_-_SW_-_Ontwerpleidraad_Sociale_Woningbouw_rlwi0c.pdf&amp;data=05%7C01%7Cmyriam.aelbrecht%40vlaanderen.be%7C9610b332cc494d41347c08dacd4436e4%7C0c0338a695614ee8b8d64e89cbd520a0%7C0%7C0%7C638047990099104002%7CUnknown%7CTWFpbGZsb3d8eyJWIjoiMC4wLjAwMDAiLCJQIjoiV2luMzIiLCJBTiI6Ik1haWwiLCJXVCI6Mn0%3D%7C3000%7C%7C%7C&amp;sdata=A9p%2BXsMelMQdWoBsKivGcXCwtbdGXgZ9f5uUXZs7CTs%3D&amp;reserved=0</vt:lpwstr>
      </vt:variant>
      <vt:variant>
        <vt:lpwstr/>
      </vt:variant>
      <vt:variant>
        <vt:i4>6225950</vt:i4>
      </vt:variant>
      <vt:variant>
        <vt:i4>114</vt:i4>
      </vt:variant>
      <vt:variant>
        <vt:i4>0</vt:i4>
      </vt:variant>
      <vt:variant>
        <vt:i4>5</vt:i4>
      </vt:variant>
      <vt:variant>
        <vt:lpwstr>https://assets.vlaanderen.be/image/upload/v1669098611/SW_-_SW_-_Simulatietabel_2022_s9gszv.pdf</vt:lpwstr>
      </vt:variant>
      <vt:variant>
        <vt:lpwstr/>
      </vt:variant>
      <vt:variant>
        <vt:i4>7077968</vt:i4>
      </vt:variant>
      <vt:variant>
        <vt:i4>111</vt:i4>
      </vt:variant>
      <vt:variant>
        <vt:i4>0</vt:i4>
      </vt:variant>
      <vt:variant>
        <vt:i4>5</vt:i4>
      </vt:variant>
      <vt:variant>
        <vt:lpwstr>https://assets.vlaanderen.be/image/upload/v1669096928/SW_-_SW_-_Dossiersamenstelling_bdg4u5.pdf</vt:lpwstr>
      </vt:variant>
      <vt:variant>
        <vt:lpwstr/>
      </vt:variant>
      <vt:variant>
        <vt:i4>6094925</vt:i4>
      </vt:variant>
      <vt:variant>
        <vt:i4>108</vt:i4>
      </vt:variant>
      <vt:variant>
        <vt:i4>0</vt:i4>
      </vt:variant>
      <vt:variant>
        <vt:i4>5</vt:i4>
      </vt:variant>
      <vt:variant>
        <vt:lpwstr>https://www.vlaanderen.be/sociaal-woonbeleid/sociale-woningen/realiseren-van-sociale-woonprojecten/woningbouw-en-infrastructuur/ontwerp-en-bestek/bouwtechnisch-bestek-woningbouw</vt:lpwstr>
      </vt:variant>
      <vt:variant>
        <vt:lpwstr/>
      </vt:variant>
      <vt:variant>
        <vt:i4>3473408</vt:i4>
      </vt:variant>
      <vt:variant>
        <vt:i4>105</vt:i4>
      </vt:variant>
      <vt:variant>
        <vt:i4>0</vt:i4>
      </vt:variant>
      <vt:variant>
        <vt:i4>5</vt:i4>
      </vt:variant>
      <vt:variant>
        <vt:lpwstr>https://eur03.safelinks.protection.outlook.com/?url=https%3A%2F%2Fassets.vlaanderen.be%2Fimage%2Fupload%2Fv1669096809%2FSW_-_SW_-_Ontwerpleidraad_Sociale_Woningbouw_rlwi0c.pdf&amp;data=05%7C01%7Cmyriam.aelbrecht%40vlaanderen.be%7C9610b332cc494d41347c08dacd4436e4%7C0c0338a695614ee8b8d64e89cbd520a0%7C0%7C0%7C638047990099104002%7CUnknown%7CTWFpbGZsb3d8eyJWIjoiMC4wLjAwMDAiLCJQIjoiV2luMzIiLCJBTiI6Ik1haWwiLCJXVCI6Mn0%3D%7C3000%7C%7C%7C&amp;sdata=A9p%2BXsMelMQdWoBsKivGcXCwtbdGXgZ9f5uUXZs7CTs%3D&amp;reserved=0</vt:lpwstr>
      </vt:variant>
      <vt:variant>
        <vt:lpwstr/>
      </vt:variant>
      <vt:variant>
        <vt:i4>1179702</vt:i4>
      </vt:variant>
      <vt:variant>
        <vt:i4>98</vt:i4>
      </vt:variant>
      <vt:variant>
        <vt:i4>0</vt:i4>
      </vt:variant>
      <vt:variant>
        <vt:i4>5</vt:i4>
      </vt:variant>
      <vt:variant>
        <vt:lpwstr/>
      </vt:variant>
      <vt:variant>
        <vt:lpwstr>_Toc153447037</vt:lpwstr>
      </vt:variant>
      <vt:variant>
        <vt:i4>1179702</vt:i4>
      </vt:variant>
      <vt:variant>
        <vt:i4>92</vt:i4>
      </vt:variant>
      <vt:variant>
        <vt:i4>0</vt:i4>
      </vt:variant>
      <vt:variant>
        <vt:i4>5</vt:i4>
      </vt:variant>
      <vt:variant>
        <vt:lpwstr/>
      </vt:variant>
      <vt:variant>
        <vt:lpwstr>_Toc153447036</vt:lpwstr>
      </vt:variant>
      <vt:variant>
        <vt:i4>1179702</vt:i4>
      </vt:variant>
      <vt:variant>
        <vt:i4>86</vt:i4>
      </vt:variant>
      <vt:variant>
        <vt:i4>0</vt:i4>
      </vt:variant>
      <vt:variant>
        <vt:i4>5</vt:i4>
      </vt:variant>
      <vt:variant>
        <vt:lpwstr/>
      </vt:variant>
      <vt:variant>
        <vt:lpwstr>_Toc153447035</vt:lpwstr>
      </vt:variant>
      <vt:variant>
        <vt:i4>1179702</vt:i4>
      </vt:variant>
      <vt:variant>
        <vt:i4>80</vt:i4>
      </vt:variant>
      <vt:variant>
        <vt:i4>0</vt:i4>
      </vt:variant>
      <vt:variant>
        <vt:i4>5</vt:i4>
      </vt:variant>
      <vt:variant>
        <vt:lpwstr/>
      </vt:variant>
      <vt:variant>
        <vt:lpwstr>_Toc153447034</vt:lpwstr>
      </vt:variant>
      <vt:variant>
        <vt:i4>1179702</vt:i4>
      </vt:variant>
      <vt:variant>
        <vt:i4>74</vt:i4>
      </vt:variant>
      <vt:variant>
        <vt:i4>0</vt:i4>
      </vt:variant>
      <vt:variant>
        <vt:i4>5</vt:i4>
      </vt:variant>
      <vt:variant>
        <vt:lpwstr/>
      </vt:variant>
      <vt:variant>
        <vt:lpwstr>_Toc153447033</vt:lpwstr>
      </vt:variant>
      <vt:variant>
        <vt:i4>1179702</vt:i4>
      </vt:variant>
      <vt:variant>
        <vt:i4>68</vt:i4>
      </vt:variant>
      <vt:variant>
        <vt:i4>0</vt:i4>
      </vt:variant>
      <vt:variant>
        <vt:i4>5</vt:i4>
      </vt:variant>
      <vt:variant>
        <vt:lpwstr/>
      </vt:variant>
      <vt:variant>
        <vt:lpwstr>_Toc153447032</vt:lpwstr>
      </vt:variant>
      <vt:variant>
        <vt:i4>1179702</vt:i4>
      </vt:variant>
      <vt:variant>
        <vt:i4>62</vt:i4>
      </vt:variant>
      <vt:variant>
        <vt:i4>0</vt:i4>
      </vt:variant>
      <vt:variant>
        <vt:i4>5</vt:i4>
      </vt:variant>
      <vt:variant>
        <vt:lpwstr/>
      </vt:variant>
      <vt:variant>
        <vt:lpwstr>_Toc153447031</vt:lpwstr>
      </vt:variant>
      <vt:variant>
        <vt:i4>1179702</vt:i4>
      </vt:variant>
      <vt:variant>
        <vt:i4>56</vt:i4>
      </vt:variant>
      <vt:variant>
        <vt:i4>0</vt:i4>
      </vt:variant>
      <vt:variant>
        <vt:i4>5</vt:i4>
      </vt:variant>
      <vt:variant>
        <vt:lpwstr/>
      </vt:variant>
      <vt:variant>
        <vt:lpwstr>_Toc153447030</vt:lpwstr>
      </vt:variant>
      <vt:variant>
        <vt:i4>1245238</vt:i4>
      </vt:variant>
      <vt:variant>
        <vt:i4>50</vt:i4>
      </vt:variant>
      <vt:variant>
        <vt:i4>0</vt:i4>
      </vt:variant>
      <vt:variant>
        <vt:i4>5</vt:i4>
      </vt:variant>
      <vt:variant>
        <vt:lpwstr/>
      </vt:variant>
      <vt:variant>
        <vt:lpwstr>_Toc153447029</vt:lpwstr>
      </vt:variant>
      <vt:variant>
        <vt:i4>1245238</vt:i4>
      </vt:variant>
      <vt:variant>
        <vt:i4>44</vt:i4>
      </vt:variant>
      <vt:variant>
        <vt:i4>0</vt:i4>
      </vt:variant>
      <vt:variant>
        <vt:i4>5</vt:i4>
      </vt:variant>
      <vt:variant>
        <vt:lpwstr/>
      </vt:variant>
      <vt:variant>
        <vt:lpwstr>_Toc153447028</vt:lpwstr>
      </vt:variant>
      <vt:variant>
        <vt:i4>1245238</vt:i4>
      </vt:variant>
      <vt:variant>
        <vt:i4>38</vt:i4>
      </vt:variant>
      <vt:variant>
        <vt:i4>0</vt:i4>
      </vt:variant>
      <vt:variant>
        <vt:i4>5</vt:i4>
      </vt:variant>
      <vt:variant>
        <vt:lpwstr/>
      </vt:variant>
      <vt:variant>
        <vt:lpwstr>_Toc153447027</vt:lpwstr>
      </vt:variant>
      <vt:variant>
        <vt:i4>1245238</vt:i4>
      </vt:variant>
      <vt:variant>
        <vt:i4>32</vt:i4>
      </vt:variant>
      <vt:variant>
        <vt:i4>0</vt:i4>
      </vt:variant>
      <vt:variant>
        <vt:i4>5</vt:i4>
      </vt:variant>
      <vt:variant>
        <vt:lpwstr/>
      </vt:variant>
      <vt:variant>
        <vt:lpwstr>_Toc153447026</vt:lpwstr>
      </vt:variant>
      <vt:variant>
        <vt:i4>1245238</vt:i4>
      </vt:variant>
      <vt:variant>
        <vt:i4>26</vt:i4>
      </vt:variant>
      <vt:variant>
        <vt:i4>0</vt:i4>
      </vt:variant>
      <vt:variant>
        <vt:i4>5</vt:i4>
      </vt:variant>
      <vt:variant>
        <vt:lpwstr/>
      </vt:variant>
      <vt:variant>
        <vt:lpwstr>_Toc153447025</vt:lpwstr>
      </vt:variant>
      <vt:variant>
        <vt:i4>1245238</vt:i4>
      </vt:variant>
      <vt:variant>
        <vt:i4>20</vt:i4>
      </vt:variant>
      <vt:variant>
        <vt:i4>0</vt:i4>
      </vt:variant>
      <vt:variant>
        <vt:i4>5</vt:i4>
      </vt:variant>
      <vt:variant>
        <vt:lpwstr/>
      </vt:variant>
      <vt:variant>
        <vt:lpwstr>_Toc153447024</vt:lpwstr>
      </vt:variant>
      <vt:variant>
        <vt:i4>1245238</vt:i4>
      </vt:variant>
      <vt:variant>
        <vt:i4>14</vt:i4>
      </vt:variant>
      <vt:variant>
        <vt:i4>0</vt:i4>
      </vt:variant>
      <vt:variant>
        <vt:i4>5</vt:i4>
      </vt:variant>
      <vt:variant>
        <vt:lpwstr/>
      </vt:variant>
      <vt:variant>
        <vt:lpwstr>_Toc153447023</vt:lpwstr>
      </vt:variant>
      <vt:variant>
        <vt:i4>1245238</vt:i4>
      </vt:variant>
      <vt:variant>
        <vt:i4>8</vt:i4>
      </vt:variant>
      <vt:variant>
        <vt:i4>0</vt:i4>
      </vt:variant>
      <vt:variant>
        <vt:i4>5</vt:i4>
      </vt:variant>
      <vt:variant>
        <vt:lpwstr/>
      </vt:variant>
      <vt:variant>
        <vt:lpwstr>_Toc153447022</vt:lpwstr>
      </vt:variant>
      <vt:variant>
        <vt:i4>1245238</vt:i4>
      </vt:variant>
      <vt:variant>
        <vt:i4>2</vt:i4>
      </vt:variant>
      <vt:variant>
        <vt:i4>0</vt:i4>
      </vt:variant>
      <vt:variant>
        <vt:i4>5</vt:i4>
      </vt:variant>
      <vt:variant>
        <vt:lpwstr/>
      </vt:variant>
      <vt:variant>
        <vt:lpwstr>_Toc153447021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Titel van het document</dc:title>
  <dc:creator>Aelbrecht, Myriam</dc:creator>
  <cp:lastModifiedBy>De Noyette Eline</cp:lastModifiedBy>
  <cp:revision>11</cp:revision>
  <cp:lastPrinted>2024-05-22T14:30:00Z</cp:lastPrinted>
  <dcterms:created xsi:type="dcterms:W3CDTF">2023-12-19T09:06:00Z</dcterms:created>
  <dcterms:modified xsi:type="dcterms:W3CDTF">2024-05-22T14:30:00Z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0x010100826E94733D6C8B469B5BF54D092BE8D8</vt:lpwstr>
  </property>
  <property fmtid="{D5CDD505-2E9C-101B-9397-08002B2CF9AE}" pid="3" name="MediaServiceImageTags">
    <vt:lpwstr/>
  </property>
</Properties>
</file>